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5D2" w:rsidRDefault="00CC65D2">
      <w:pPr>
        <w:jc w:val="both"/>
        <w:rPr>
          <w:sz w:val="22"/>
          <w:szCs w:val="22"/>
          <w:lang w:val="es-CO"/>
        </w:rPr>
      </w:pPr>
    </w:p>
    <w:p w:rsidR="00CC65D2" w:rsidRPr="00023F5B" w:rsidRDefault="00CC65D2">
      <w:pPr>
        <w:spacing w:line="360" w:lineRule="auto"/>
        <w:jc w:val="both"/>
        <w:rPr>
          <w:rFonts w:ascii="Arial" w:hAnsi="Arial" w:cs="Arial"/>
          <w:color w:val="0000FF"/>
        </w:rPr>
      </w:pPr>
      <w:r w:rsidRPr="00023F5B">
        <w:rPr>
          <w:rFonts w:ascii="Arial" w:hAnsi="Arial" w:cs="Arial"/>
          <w:b/>
          <w:sz w:val="22"/>
          <w:szCs w:val="22"/>
          <w:lang w:val="es-CO"/>
        </w:rPr>
        <w:t>Solicitud de Requerimiento No</w:t>
      </w:r>
      <w:r w:rsidRPr="00023F5B">
        <w:rPr>
          <w:rFonts w:ascii="Arial" w:hAnsi="Arial" w:cs="Arial"/>
          <w:sz w:val="22"/>
          <w:szCs w:val="22"/>
          <w:lang w:val="es-CO"/>
        </w:rPr>
        <w:t>.</w:t>
      </w:r>
      <w:r w:rsidR="00CE63C0" w:rsidRPr="00CE63C0">
        <w:rPr>
          <w:rFonts w:ascii="Arial" w:hAnsi="Arial" w:cs="Arial"/>
          <w:b/>
          <w:color w:val="0000FF"/>
          <w:sz w:val="22"/>
          <w:szCs w:val="22"/>
          <w:lang w:val="es-CO"/>
        </w:rPr>
        <w:t>2</w:t>
      </w:r>
    </w:p>
    <w:p w:rsidR="00CC65D2" w:rsidRPr="00023F5B" w:rsidRDefault="00CC65D2">
      <w:pPr>
        <w:spacing w:line="360" w:lineRule="auto"/>
        <w:jc w:val="both"/>
        <w:rPr>
          <w:rFonts w:ascii="Arial" w:hAnsi="Arial" w:cs="Arial"/>
          <w:sz w:val="22"/>
          <w:szCs w:val="22"/>
          <w:lang w:val="es-CO"/>
        </w:rPr>
      </w:pPr>
      <w:r w:rsidRPr="00023F5B">
        <w:rPr>
          <w:rFonts w:ascii="Arial" w:hAnsi="Arial" w:cs="Arial"/>
          <w:b/>
          <w:sz w:val="22"/>
          <w:szCs w:val="22"/>
          <w:lang w:val="es-CO"/>
        </w:rPr>
        <w:t>Fecha de Solicitud</w:t>
      </w:r>
      <w:r w:rsidRPr="00023F5B">
        <w:rPr>
          <w:rFonts w:ascii="Arial" w:hAnsi="Arial" w:cs="Arial"/>
          <w:sz w:val="22"/>
          <w:szCs w:val="22"/>
          <w:lang w:val="es-CO"/>
        </w:rPr>
        <w:t>:</w:t>
      </w:r>
      <w:r w:rsidRPr="00CE63C0">
        <w:rPr>
          <w:rFonts w:ascii="Arial" w:hAnsi="Arial" w:cs="Arial"/>
          <w:b/>
          <w:color w:val="0000FF"/>
          <w:sz w:val="22"/>
          <w:szCs w:val="22"/>
          <w:lang w:val="es-CO"/>
        </w:rPr>
        <w:t xml:space="preserve"> </w:t>
      </w:r>
      <w:r w:rsidR="00CE63C0" w:rsidRPr="00CE63C0">
        <w:rPr>
          <w:rFonts w:ascii="Arial" w:hAnsi="Arial" w:cs="Arial"/>
          <w:b/>
          <w:color w:val="0000FF"/>
          <w:sz w:val="22"/>
          <w:szCs w:val="22"/>
          <w:lang w:val="es-CO"/>
        </w:rPr>
        <w:t>06</w:t>
      </w:r>
      <w:r w:rsidR="00047BC0" w:rsidRPr="00023F5B">
        <w:rPr>
          <w:rFonts w:ascii="Arial" w:hAnsi="Arial" w:cs="Arial"/>
          <w:b/>
          <w:color w:val="0000FF"/>
          <w:sz w:val="22"/>
          <w:szCs w:val="22"/>
          <w:lang w:val="es-CO"/>
        </w:rPr>
        <w:t>/02/2017</w:t>
      </w:r>
    </w:p>
    <w:p w:rsidR="00CC65D2" w:rsidRPr="00023F5B" w:rsidRDefault="00CC65D2">
      <w:pPr>
        <w:jc w:val="both"/>
        <w:rPr>
          <w:rFonts w:ascii="Arial" w:hAnsi="Arial" w:cs="Arial"/>
          <w:sz w:val="22"/>
          <w:szCs w:val="22"/>
          <w:lang w:val="es-CO"/>
        </w:rPr>
      </w:pPr>
    </w:p>
    <w:tbl>
      <w:tblPr>
        <w:tblW w:w="9900" w:type="dxa"/>
        <w:tblInd w:w="108" w:type="dxa"/>
        <w:tblLook w:val="0000" w:firstRow="0" w:lastRow="0" w:firstColumn="0" w:lastColumn="0" w:noHBand="0" w:noVBand="0"/>
      </w:tblPr>
      <w:tblGrid>
        <w:gridCol w:w="2475"/>
        <w:gridCol w:w="2475"/>
        <w:gridCol w:w="90"/>
        <w:gridCol w:w="2385"/>
        <w:gridCol w:w="2475"/>
      </w:tblGrid>
      <w:tr w:rsidR="00CC65D2" w:rsidRPr="00023F5B" w:rsidTr="00A31D92">
        <w:trPr>
          <w:cantSplit/>
          <w:trHeight w:val="1451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 w:rsidP="00023F5B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solicitante:</w:t>
            </w:r>
          </w:p>
          <w:p w:rsidR="003B0BCB" w:rsidRDefault="003B0BCB" w:rsidP="003B0BCB">
            <w:pPr>
              <w:rPr>
                <w:rFonts w:ascii="Arial" w:hAnsi="Arial" w:cs="Arial"/>
                <w:bCs/>
                <w:iCs/>
                <w:color w:val="0000FF"/>
              </w:rPr>
            </w:pPr>
          </w:p>
          <w:p w:rsidR="003B0BCB" w:rsidRPr="003B0BCB" w:rsidRDefault="003B0BCB" w:rsidP="003B0BCB">
            <w:pPr>
              <w:rPr>
                <w:rFonts w:ascii="Arial" w:hAnsi="Arial" w:cs="Arial"/>
                <w:bCs/>
                <w:iCs/>
                <w:color w:val="0000FF"/>
              </w:rPr>
            </w:pPr>
            <w:r w:rsidRPr="003B0BCB">
              <w:rPr>
                <w:rFonts w:ascii="Arial" w:hAnsi="Arial" w:cs="Arial"/>
                <w:bCs/>
                <w:iCs/>
                <w:color w:val="0000FF"/>
              </w:rPr>
              <w:t>Jaime Francisco Buritica Leal</w:t>
            </w:r>
          </w:p>
          <w:p w:rsidR="00023F5B" w:rsidRPr="00023F5B" w:rsidRDefault="00023F5B" w:rsidP="00E75CD8">
            <w:pPr>
              <w:spacing w:line="360" w:lineRule="auto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B2A" w:rsidRPr="00023F5B" w:rsidRDefault="00CC65D2" w:rsidP="00023F5B">
            <w:pPr>
              <w:rPr>
                <w:rFonts w:ascii="Arial" w:hAnsi="Arial" w:cs="Arial"/>
                <w:b/>
                <w:bCs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Identificación del área solicitante:</w:t>
            </w:r>
            <w:r w:rsidRPr="00023F5B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B0BCB" w:rsidRDefault="003B0BCB" w:rsidP="003B0BCB">
            <w:pPr>
              <w:rPr>
                <w:rFonts w:ascii="Arial" w:hAnsi="Arial" w:cs="Arial"/>
                <w:bCs/>
                <w:color w:val="0000FF"/>
              </w:rPr>
            </w:pPr>
          </w:p>
          <w:p w:rsidR="00C24B2A" w:rsidRPr="003B0BCB" w:rsidRDefault="003B0BCB" w:rsidP="003B0BCB">
            <w:pPr>
              <w:rPr>
                <w:rFonts w:ascii="Arial" w:hAnsi="Arial" w:cs="Arial"/>
                <w:bCs/>
              </w:rPr>
            </w:pPr>
            <w:r w:rsidRPr="003B0BCB">
              <w:rPr>
                <w:rFonts w:ascii="Arial" w:hAnsi="Arial" w:cs="Arial"/>
                <w:bCs/>
                <w:color w:val="0000FF"/>
              </w:rPr>
              <w:t>Departamento de Tesorería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Default="00CC65D2" w:rsidP="0021798C">
            <w:pPr>
              <w:spacing w:line="360" w:lineRule="auto"/>
              <w:rPr>
                <w:rFonts w:ascii="Arial" w:hAnsi="Arial" w:cs="Arial"/>
                <w:iCs/>
                <w:color w:val="0000FF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Teléfono- extensión:</w:t>
            </w:r>
            <w:r w:rsidRPr="00023F5B">
              <w:rPr>
                <w:rFonts w:ascii="Arial" w:hAnsi="Arial" w:cs="Arial"/>
                <w:i/>
                <w:iCs/>
                <w:color w:val="0000FF"/>
              </w:rPr>
              <w:t xml:space="preserve"> </w:t>
            </w:r>
          </w:p>
          <w:p w:rsidR="00A31D92" w:rsidRDefault="00A31D92" w:rsidP="0021798C">
            <w:pPr>
              <w:spacing w:line="360" w:lineRule="auto"/>
              <w:rPr>
                <w:rFonts w:ascii="Arial" w:hAnsi="Arial" w:cs="Arial"/>
                <w:iCs/>
                <w:color w:val="0000FF"/>
              </w:rPr>
            </w:pPr>
          </w:p>
          <w:p w:rsidR="00A31D92" w:rsidRPr="003B0BCB" w:rsidRDefault="00A31D92" w:rsidP="0021798C">
            <w:pPr>
              <w:spacing w:line="360" w:lineRule="auto"/>
              <w:rPr>
                <w:rFonts w:ascii="Arial" w:hAnsi="Arial" w:cs="Arial"/>
                <w:b/>
                <w:bCs/>
                <w:smallCaps/>
              </w:rPr>
            </w:pPr>
            <w:r>
              <w:rPr>
                <w:rFonts w:ascii="Arial" w:hAnsi="Arial" w:cs="Arial"/>
                <w:iCs/>
                <w:color w:val="0000FF"/>
              </w:rPr>
              <w:t>Ext. 2721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Aplicativo: </w:t>
            </w:r>
          </w:p>
          <w:p w:rsidR="00C24B2A" w:rsidRPr="00023F5B" w:rsidRDefault="00C24B2A" w:rsidP="00F861B4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E75CD8" w:rsidRPr="00DB537C" w:rsidRDefault="00780C50" w:rsidP="00C24B2A">
            <w:pPr>
              <w:spacing w:line="360" w:lineRule="auto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iCs/>
                <w:color w:val="0000FF"/>
              </w:rPr>
              <w:t xml:space="preserve">Plataforma </w:t>
            </w:r>
            <w:r w:rsidR="00A31D92" w:rsidRPr="00DB537C">
              <w:rPr>
                <w:rFonts w:ascii="Arial" w:hAnsi="Arial" w:cs="Arial"/>
                <w:b/>
                <w:iCs/>
                <w:color w:val="0000FF"/>
              </w:rPr>
              <w:t>COBIS</w:t>
            </w:r>
          </w:p>
        </w:tc>
      </w:tr>
      <w:tr w:rsidR="00CC65D2" w:rsidRPr="00023F5B" w:rsidTr="00A93BC0">
        <w:trPr>
          <w:cantSplit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Nombre del requerimiento: </w:t>
            </w:r>
          </w:p>
          <w:p w:rsidR="00CC65D2" w:rsidRDefault="00BE351F" w:rsidP="00BE351F">
            <w:pP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Afectación temporal y desafectación del límite de crédito contingente en operaciones </w:t>
            </w:r>
            <w:proofErr w:type="spellStart"/>
            <w:r w:rsidRPr="008E7348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proofErr w:type="spellEnd"/>
            <w:r w:rsidRPr="008E7348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 Spot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y </w:t>
            </w:r>
            <w:r w:rsidRPr="008E7348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 Forward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, afectación de posiciones y registros contables.</w:t>
            </w:r>
          </w:p>
          <w:p w:rsidR="00BE351F" w:rsidRPr="00023F5B" w:rsidRDefault="00BE351F" w:rsidP="00BE351F">
            <w:pPr>
              <w:rPr>
                <w:rFonts w:ascii="Arial" w:hAnsi="Arial" w:cs="Arial"/>
                <w:b/>
                <w:bCs/>
                <w:smallCaps/>
              </w:rPr>
            </w:pP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>
            <w:pPr>
              <w:tabs>
                <w:tab w:val="left" w:pos="290"/>
              </w:tabs>
              <w:ind w:left="290" w:hanging="290"/>
              <w:rPr>
                <w:rFonts w:ascii="Arial" w:hAnsi="Arial" w:cs="Arial"/>
                <w:b/>
                <w:bCs/>
                <w:smallCaps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Prioridad:</w:t>
            </w:r>
            <w:r w:rsidRPr="00023F5B">
              <w:rPr>
                <w:rFonts w:ascii="Arial" w:hAnsi="Arial" w:cs="Arial"/>
                <w:b/>
                <w:bCs/>
                <w:smallCaps/>
              </w:rPr>
              <w:t xml:space="preserve"> </w:t>
            </w:r>
          </w:p>
          <w:p w:rsidR="00CC65D2" w:rsidRPr="00023F5B" w:rsidRDefault="007252AF">
            <w:pPr>
              <w:tabs>
                <w:tab w:val="left" w:pos="290"/>
              </w:tabs>
              <w:ind w:left="290" w:hanging="290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252AF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X</w:t>
            </w:r>
            <w:r w:rsidR="00CC65D2" w:rsidRPr="007252AF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 xml:space="preserve"> </w:t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 Alta </w:t>
            </w:r>
          </w:p>
          <w:p w:rsidR="00CC65D2" w:rsidRPr="00023F5B" w:rsidRDefault="007252AF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begin">
                <w:ffData>
                  <w:name w:val=""/>
                  <w:enabled/>
                  <w:calcOnExit w:val="0"/>
                  <w:statusText w:type="text" w:val="Marquela casilla si es una orden de impresion."/>
                  <w:checkBox>
                    <w:sizeAuto/>
                    <w:default w:val="0"/>
                  </w:checkBox>
                </w:ffData>
              </w:fldChar>
            </w: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instrText xml:space="preserve"> FORMCHECKBOX </w:instrText>
            </w:r>
            <w:r w:rsidR="00896BBC">
              <w:rPr>
                <w:rFonts w:ascii="Arial" w:hAnsi="Arial" w:cs="Arial"/>
                <w:b/>
                <w:sz w:val="22"/>
                <w:szCs w:val="22"/>
                <w:lang w:val="es-CO"/>
              </w:rPr>
            </w:r>
            <w:r w:rsidR="00896BBC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separate"/>
            </w: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end"/>
            </w: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DE780D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M</w:t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edia </w:t>
            </w:r>
          </w:p>
          <w:p w:rsidR="00CC65D2" w:rsidRPr="00023F5B" w:rsidRDefault="008D44B4" w:rsidP="00DE780D">
            <w:pPr>
              <w:rPr>
                <w:rFonts w:ascii="Arial" w:hAnsi="Arial" w:cs="Arial"/>
                <w:b/>
                <w:bCs/>
                <w:smallCaps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begin">
                <w:ffData>
                  <w:name w:val=""/>
                  <w:enabled/>
                  <w:calcOnExit w:val="0"/>
                  <w:statusText w:type="text" w:val="Marquela casilla si es una orden con un proceso esporadico  .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instrText xml:space="preserve"> FORMCHECKBOX </w:instrText>
            </w:r>
            <w:r w:rsidR="00896BBC">
              <w:rPr>
                <w:rFonts w:ascii="Arial" w:hAnsi="Arial" w:cs="Arial"/>
                <w:b/>
                <w:sz w:val="22"/>
                <w:szCs w:val="22"/>
                <w:lang w:val="es-CO"/>
              </w:rPr>
            </w:r>
            <w:r w:rsidR="00896BBC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separate"/>
            </w: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fldChar w:fldCharType="end"/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  </w:t>
            </w:r>
            <w:r w:rsidR="00DE780D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B</w:t>
            </w:r>
            <w:r w:rsidR="00CC65D2"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aja</w:t>
            </w:r>
          </w:p>
        </w:tc>
      </w:tr>
      <w:tr w:rsidR="00CC65D2" w:rsidRPr="00023F5B" w:rsidTr="00A93BC0">
        <w:trPr>
          <w:cantSplit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>
            <w:pPr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</w:t>
            </w:r>
            <w:r w:rsidRPr="00023F5B">
              <w:rPr>
                <w:rFonts w:ascii="Arial" w:hAnsi="Arial" w:cs="Arial"/>
                <w:sz w:val="22"/>
                <w:szCs w:val="22"/>
                <w:lang w:val="es-CO"/>
              </w:rPr>
              <w:t xml:space="preserve">: </w:t>
            </w:r>
          </w:p>
          <w:p w:rsidR="00A54F4B" w:rsidRDefault="00C266E0" w:rsidP="002E029A">
            <w:p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Realizar la afectación temporal y desafectación del límite de crédito contingente que deben consumir las operaciones </w:t>
            </w:r>
            <w:proofErr w:type="spellStart"/>
            <w:r w:rsidRPr="0078797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proofErr w:type="spellEnd"/>
            <w:r w:rsidRPr="0078797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 Spot y </w:t>
            </w:r>
            <w:proofErr w:type="spellStart"/>
            <w:r w:rsidRPr="0078797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proofErr w:type="spellEnd"/>
            <w:r w:rsidRPr="0078797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 Forward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. Adicionalmente, </w:t>
            </w:r>
            <w:r w:rsidR="002E029A"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realizar las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afectaci</w:t>
            </w:r>
            <w:r w:rsidR="002E029A"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ones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automática</w:t>
            </w:r>
            <w:r w:rsidR="002E029A"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s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de las posiciones de</w:t>
            </w:r>
            <w:r w:rsidR="002E029A"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cada uno de los tipos de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producto </w:t>
            </w:r>
            <w:r w:rsidR="002E029A"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indicados así como también </w:t>
            </w:r>
            <w:r w:rsidRPr="002E029A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los registros contables necesarios.</w:t>
            </w:r>
          </w:p>
          <w:p w:rsidR="00BE351F" w:rsidRPr="00023F5B" w:rsidRDefault="00BE351F" w:rsidP="002E029A">
            <w:pPr>
              <w:jc w:val="both"/>
              <w:rPr>
                <w:rFonts w:ascii="Arial" w:hAnsi="Arial" w:cs="Arial"/>
                <w:b/>
                <w:bCs/>
                <w:smallCaps/>
                <w:lang w:val="es-CO"/>
              </w:rPr>
            </w:pPr>
          </w:p>
        </w:tc>
      </w:tr>
      <w:tr w:rsidR="00CC65D2" w:rsidRPr="00023F5B" w:rsidTr="00A93BC0">
        <w:trPr>
          <w:cantSplit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Pr="00023F5B" w:rsidRDefault="00CC65D2">
            <w:pPr>
              <w:spacing w:line="360" w:lineRule="auto"/>
              <w:rPr>
                <w:rFonts w:ascii="Arial" w:hAnsi="Arial" w:cs="Arial"/>
                <w:b/>
                <w:bCs/>
                <w:smallCaps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Participantes:</w:t>
            </w:r>
            <w:r w:rsidRPr="00023F5B">
              <w:rPr>
                <w:rFonts w:ascii="Arial" w:hAnsi="Arial" w:cs="Arial"/>
                <w:b/>
                <w:bCs/>
                <w:smallCaps/>
              </w:rPr>
              <w:t xml:space="preserve"> </w:t>
            </w:r>
          </w:p>
          <w:p w:rsidR="00DA50C6" w:rsidRPr="00023F5B" w:rsidRDefault="007D7FE8" w:rsidP="00267E46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7D7FE8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Departamento de Tesorería</w:t>
            </w:r>
          </w:p>
        </w:tc>
        <w:tc>
          <w:tcPr>
            <w:tcW w:w="4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D2" w:rsidRDefault="00CC65D2">
            <w:pPr>
              <w:jc w:val="both"/>
              <w:rPr>
                <w:rFonts w:ascii="Arial" w:hAnsi="Arial" w:cs="Arial"/>
                <w:b/>
                <w:bCs/>
                <w:smallCaps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Que temas se asocian o son prerrequisito o influyen en la elaboración del requerimiento a solucionar</w:t>
            </w:r>
            <w:r w:rsidRPr="00023F5B">
              <w:rPr>
                <w:rFonts w:ascii="Arial" w:hAnsi="Arial" w:cs="Arial"/>
                <w:b/>
                <w:bCs/>
                <w:smallCaps/>
              </w:rPr>
              <w:t xml:space="preserve">. </w:t>
            </w:r>
          </w:p>
          <w:p w:rsidR="00E00E26" w:rsidRPr="00023F5B" w:rsidRDefault="007252AF" w:rsidP="00C44C44">
            <w:pPr>
              <w:pStyle w:val="Default"/>
              <w:rPr>
                <w:b/>
                <w:bCs/>
                <w:smallCaps/>
              </w:rPr>
            </w:pPr>
            <w:r w:rsidRPr="007871BF">
              <w:rPr>
                <w:color w:val="0000FF"/>
                <w:sz w:val="22"/>
                <w:szCs w:val="22"/>
                <w:lang w:eastAsia="es-ES"/>
              </w:rPr>
              <w:t xml:space="preserve">Contar con la implementación </w:t>
            </w:r>
            <w:r w:rsidR="00902D26" w:rsidRPr="007871BF">
              <w:rPr>
                <w:color w:val="0000FF"/>
                <w:sz w:val="22"/>
                <w:szCs w:val="22"/>
                <w:lang w:eastAsia="es-ES"/>
              </w:rPr>
              <w:t xml:space="preserve">de la versión de </w:t>
            </w:r>
            <w:r w:rsidR="00C44C44">
              <w:rPr>
                <w:color w:val="0000FF"/>
                <w:sz w:val="22"/>
                <w:szCs w:val="22"/>
                <w:lang w:eastAsia="es-ES"/>
              </w:rPr>
              <w:t>SET-FX</w:t>
            </w:r>
            <w:r w:rsidR="00902D26" w:rsidRPr="007871BF">
              <w:rPr>
                <w:color w:val="0000FF"/>
                <w:sz w:val="22"/>
                <w:szCs w:val="22"/>
                <w:lang w:eastAsia="es-ES"/>
              </w:rPr>
              <w:t xml:space="preserve"> que contiene la funcionalidad de registro de operaciones </w:t>
            </w:r>
            <w:r w:rsidR="00C44C44">
              <w:rPr>
                <w:color w:val="0000FF"/>
                <w:sz w:val="22"/>
                <w:szCs w:val="22"/>
                <w:lang w:eastAsia="es-ES"/>
              </w:rPr>
              <w:t>FIX.</w:t>
            </w:r>
          </w:p>
        </w:tc>
      </w:tr>
      <w:tr w:rsidR="00EF646D" w:rsidRPr="00023F5B" w:rsidTr="006F0161">
        <w:trPr>
          <w:cantSplit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6D" w:rsidRDefault="00EF646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23F5B">
              <w:rPr>
                <w:rFonts w:ascii="Arial" w:hAnsi="Arial" w:cs="Arial"/>
                <w:b/>
                <w:sz w:val="22"/>
                <w:szCs w:val="22"/>
                <w:lang w:val="es-CO"/>
              </w:rPr>
              <w:t>Entradas</w:t>
            </w:r>
            <w:r w:rsidR="007D7FE8">
              <w:rPr>
                <w:rFonts w:ascii="Arial" w:hAnsi="Arial" w:cs="Arial"/>
                <w:b/>
                <w:sz w:val="22"/>
                <w:szCs w:val="22"/>
                <w:lang w:val="es-CO"/>
              </w:rPr>
              <w:t>:</w:t>
            </w:r>
          </w:p>
          <w:p w:rsidR="007D7FE8" w:rsidRPr="007D7FE8" w:rsidRDefault="007D7FE8">
            <w:p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7D7FE8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Corresponden a las operaciones que conforman el Portafolio de Coberturas.</w:t>
            </w:r>
          </w:p>
          <w:p w:rsidR="00EF646D" w:rsidRPr="00023F5B" w:rsidRDefault="00EF646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</w:tr>
      <w:tr w:rsidR="00EF646D" w:rsidRPr="00023F5B" w:rsidTr="00A8378C">
        <w:trPr>
          <w:cantSplit/>
        </w:trPr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46D" w:rsidRDefault="00463B5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Salidas:</w:t>
            </w:r>
          </w:p>
          <w:p w:rsidR="00463B5D" w:rsidRPr="00463B5D" w:rsidRDefault="00463B5D">
            <w:p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463B5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Corresponden a las notificaciones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automáticas </w:t>
            </w:r>
            <w:r w:rsidRPr="00463B5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generadas por el sistema de las operaciones que se vayan a vencer en los dos (2) días siguientes a la fecha del sistema.</w:t>
            </w:r>
          </w:p>
          <w:p w:rsidR="00EF646D" w:rsidRPr="00023F5B" w:rsidRDefault="00EF646D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</w:tr>
      <w:tr w:rsidR="00CC65D2" w:rsidRPr="00955BE0" w:rsidTr="00A93BC0"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BC0" w:rsidRPr="00955BE0" w:rsidRDefault="00047BC0" w:rsidP="002C2C86">
            <w:pP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CC65D2" w:rsidRPr="00417D15" w:rsidRDefault="007F0F14" w:rsidP="007F0F14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047BC0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Requerimiento</w:t>
            </w:r>
            <w:r w:rsidR="009B7077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s</w:t>
            </w:r>
            <w:r w:rsidR="00845778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845778" w:rsidRPr="00417D15">
              <w:rPr>
                <w:rFonts w:ascii="Arial" w:hAnsi="Arial" w:cs="Arial"/>
                <w:b/>
                <w:i/>
                <w:sz w:val="22"/>
                <w:szCs w:val="22"/>
                <w:lang w:val="es-CO"/>
              </w:rPr>
              <w:t>FRONT-OFFICE</w:t>
            </w:r>
            <w:r w:rsidR="00047BC0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:</w:t>
            </w:r>
          </w:p>
          <w:p w:rsidR="00955BE0" w:rsidRPr="00417D15" w:rsidRDefault="00955BE0" w:rsidP="00955BE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9B7077" w:rsidRPr="00417D15" w:rsidRDefault="007F0F14" w:rsidP="007F0F14">
            <w:pPr>
              <w:pStyle w:val="Prrafodelista"/>
              <w:numPr>
                <w:ilvl w:val="1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9B7077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Antecedentes</w:t>
            </w:r>
          </w:p>
          <w:p w:rsidR="007F0F14" w:rsidRPr="009B7077" w:rsidRDefault="007F0F14" w:rsidP="007F0F14">
            <w:pPr>
              <w:pStyle w:val="Prrafodelista"/>
              <w:autoSpaceDE w:val="0"/>
              <w:autoSpaceDN w:val="0"/>
              <w:adjustRightInd w:val="0"/>
              <w:ind w:left="1455"/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</w:pPr>
          </w:p>
          <w:p w:rsidR="008B340E" w:rsidRDefault="00955BE0" w:rsidP="0001218D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9B7077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Con ocasión de la entrada en vigencia de la norma con Circular Externa - DODM – 317 (Boletín No 36 del 26 de Junio de 2015) del Banco de República,</w:t>
            </w:r>
            <w:r w:rsidR="00E07693" w:rsidRPr="009B7077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sobre </w:t>
            </w:r>
            <w:r w:rsidR="008B340E" w:rsidRPr="009B7077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el registro de operaciones cuya tasa no se conoce al momento de la negociación</w:t>
            </w:r>
            <w:r w:rsidR="00E07693" w:rsidRPr="009B7077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, se relaciona a continuación los tipos de operación que cobija </w:t>
            </w:r>
            <w:r w:rsidR="008B340E" w:rsidRPr="009B7077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:</w:t>
            </w:r>
          </w:p>
          <w:p w:rsidR="009B7077" w:rsidRDefault="009B7077" w:rsidP="009B7077">
            <w:pPr>
              <w:pStyle w:val="Prrafodelista"/>
              <w:autoSpaceDE w:val="0"/>
              <w:autoSpaceDN w:val="0"/>
              <w:adjustRightInd w:val="0"/>
              <w:ind w:left="735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9B7077" w:rsidRDefault="009B7077" w:rsidP="009B7077">
            <w:pPr>
              <w:pStyle w:val="Prrafodelista"/>
              <w:autoSpaceDE w:val="0"/>
              <w:autoSpaceDN w:val="0"/>
              <w:adjustRightInd w:val="0"/>
              <w:ind w:left="735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9B7077" w:rsidRPr="009B7077" w:rsidRDefault="009B7077" w:rsidP="009B7077">
            <w:pPr>
              <w:pStyle w:val="Prrafodelista"/>
              <w:autoSpaceDE w:val="0"/>
              <w:autoSpaceDN w:val="0"/>
              <w:adjustRightInd w:val="0"/>
              <w:ind w:left="735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077FFB" w:rsidRPr="00955BE0" w:rsidRDefault="00077FFB" w:rsidP="00955BE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955BE0" w:rsidRPr="00F058AA" w:rsidRDefault="00955BE0" w:rsidP="009B7077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</w:pPr>
            <w:r w:rsidRPr="00F058AA"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  <w:t xml:space="preserve">Operaciones </w:t>
            </w:r>
            <w:r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n-US"/>
              </w:rPr>
              <w:t xml:space="preserve">FIX </w:t>
            </w:r>
            <w:r w:rsidR="00F058AA"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n-US"/>
              </w:rPr>
              <w:t>Spot</w:t>
            </w:r>
            <w:r w:rsidR="00F058AA" w:rsidRPr="00F058AA"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  <w:t xml:space="preserve"> </w:t>
            </w:r>
            <w:r w:rsidRPr="00F058AA"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  <w:t xml:space="preserve">(IMC – IMC) </w:t>
            </w:r>
          </w:p>
          <w:p w:rsidR="00E07693" w:rsidRPr="009B7077" w:rsidRDefault="00955BE0" w:rsidP="00E07693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</w:pPr>
            <w:r w:rsidRPr="009B7077"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  <w:t xml:space="preserve">Operaciones </w:t>
            </w:r>
            <w:r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n-US"/>
              </w:rPr>
              <w:t>FIX Forward</w:t>
            </w:r>
            <w:r w:rsidRPr="009B7077">
              <w:rPr>
                <w:rFonts w:ascii="Arial" w:hAnsi="Arial" w:cs="Arial"/>
                <w:color w:val="0000FF"/>
                <w:sz w:val="22"/>
                <w:szCs w:val="22"/>
                <w:lang w:val="en-US"/>
              </w:rPr>
              <w:t xml:space="preserve"> (IMC – IMC) (USD/COP)</w:t>
            </w:r>
          </w:p>
          <w:p w:rsidR="00955BE0" w:rsidRDefault="00955BE0" w:rsidP="009B7077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955BE0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Operaciones </w:t>
            </w:r>
            <w:r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r w:rsidR="00F058AA"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 Spot</w:t>
            </w:r>
            <w:r w:rsidRPr="00955BE0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(IMC – Clientes) (USD/COP) </w:t>
            </w:r>
          </w:p>
          <w:p w:rsidR="00325D27" w:rsidRPr="00955BE0" w:rsidRDefault="00955BE0" w:rsidP="009B7077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955BE0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Operaciones </w:t>
            </w:r>
            <w:r w:rsidRPr="00F058AA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 Forward</w:t>
            </w:r>
            <w:r w:rsidRPr="00955BE0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(IMC – Clientes)</w:t>
            </w:r>
          </w:p>
          <w:p w:rsidR="00D26B20" w:rsidRDefault="00D26B20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Donde, IMC = Intermediario del Mercado Cambiario</w:t>
            </w:r>
          </w:p>
          <w:p w:rsidR="00D26B20" w:rsidRPr="00417D15" w:rsidRDefault="00D26B20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9B7077" w:rsidRPr="00417D15" w:rsidRDefault="007F0F14" w:rsidP="007F0F14">
            <w:pPr>
              <w:pStyle w:val="Prrafodelista"/>
              <w:numPr>
                <w:ilvl w:val="1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9B7077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Administración de </w:t>
            </w:r>
            <w:r w:rsidR="00445212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P</w:t>
            </w:r>
            <w:r w:rsidR="009B7077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osiciones FIX</w:t>
            </w:r>
          </w:p>
          <w:p w:rsidR="0001218D" w:rsidRDefault="0001218D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1218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Se requiere que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el sistema </w:t>
            </w:r>
            <w:r w:rsidR="00445212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realice los registros de </w:t>
            </w:r>
            <w:r w:rsidRPr="0001218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las operaciones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FIX</w:t>
            </w:r>
            <w:r w:rsidRPr="0001218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</w:t>
            </w:r>
            <w:r w:rsidR="00445212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Spot y Forward y permita la correspondiente gestión por parte del usuario </w:t>
            </w:r>
            <w:r w:rsidRPr="0001218D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en la plataforma de forma automática.  </w:t>
            </w:r>
          </w:p>
          <w:p w:rsidR="00FD5494" w:rsidRDefault="00FD5494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D5494" w:rsidRPr="00FD5494" w:rsidRDefault="00FD5494" w:rsidP="00FD549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FD549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La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nueva normatividad del </w:t>
            </w:r>
            <w:r w:rsidRPr="00FD549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Banco de la República en cuanto al registro de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estas operaciones</w:t>
            </w:r>
            <w:r w:rsidRPr="00FD549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, ha obligado a que el sistema transaccional de SET-FX tenga implementada las fechas de asignación de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dichas operaciones que permita su registro y complementación.</w:t>
            </w:r>
          </w:p>
          <w:p w:rsidR="00FD5494" w:rsidRDefault="00FD5494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575633" w:rsidRDefault="00575633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El </w:t>
            </w:r>
            <w:proofErr w:type="spellStart"/>
            <w:r w:rsidRPr="0057563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57563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Spot</w:t>
            </w:r>
            <w:r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>(Caja) se encuentra almacenado en el módulo Dólar FIX de SET-FX:</w:t>
            </w:r>
          </w:p>
          <w:p w:rsidR="00575633" w:rsidRDefault="00575633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575633" w:rsidRPr="00575633" w:rsidRDefault="00575633" w:rsidP="0001218D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54487B" wp14:editId="4F6D765E">
                      <wp:simplePos x="0" y="0"/>
                      <wp:positionH relativeFrom="column">
                        <wp:posOffset>4040505</wp:posOffset>
                      </wp:positionH>
                      <wp:positionV relativeFrom="paragraph">
                        <wp:posOffset>155576</wp:posOffset>
                      </wp:positionV>
                      <wp:extent cx="676275" cy="647700"/>
                      <wp:effectExtent l="0" t="0" r="28575" b="1905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633" w:rsidRDefault="005756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5448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 Cuadro de texto" o:spid="_x0000_s1026" type="#_x0000_t202" style="position:absolute;left:0;text-align:left;margin-left:318.15pt;margin-top:12.25pt;width:53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" filled="f" strokecolor="red" strokeweight="2pt">
                      <v:textbox>
                        <w:txbxContent>
                          <w:p w:rsidR="00575633" w:rsidRDefault="005756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3562CC44" wp14:editId="2A43178F">
                  <wp:extent cx="5886450" cy="18573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308" cy="186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B20" w:rsidRPr="0001218D" w:rsidRDefault="00D26B20" w:rsidP="009B7077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E87C9F" w:rsidRDefault="00E87C9F" w:rsidP="00E87C9F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El </w:t>
            </w:r>
            <w:proofErr w:type="spellStart"/>
            <w:r w:rsidRPr="0057563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57563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color w:val="0000FF"/>
                <w:sz w:val="22"/>
                <w:szCs w:val="22"/>
              </w:rPr>
              <w:t>Forward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se encuentra almacenado en el módulo Registro de divisas </w:t>
            </w:r>
            <w:r w:rsidR="00C7730C">
              <w:rPr>
                <w:rFonts w:ascii="Arial" w:hAnsi="Arial" w:cs="Arial"/>
                <w:color w:val="0000FF"/>
                <w:sz w:val="22"/>
                <w:szCs w:val="22"/>
              </w:rPr>
              <w:t>de SET-FX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>:</w:t>
            </w:r>
          </w:p>
          <w:p w:rsidR="00E87C9F" w:rsidRDefault="00E87C9F" w:rsidP="00E87C9F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E87C9F" w:rsidRDefault="00E87C9F" w:rsidP="00E87C9F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EB8E08" wp14:editId="69B4B4E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53340</wp:posOffset>
                      </wp:positionV>
                      <wp:extent cx="819150" cy="1095375"/>
                      <wp:effectExtent l="0" t="0" r="19050" b="28575"/>
                      <wp:wrapNone/>
                      <wp:docPr id="2" name="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7C9F" w:rsidRDefault="00E87C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B8E08" id="2 Cuadro de texto" o:spid="_x0000_s1027" type="#_x0000_t202" style="position:absolute;left:0;text-align:left;margin-left:365.4pt;margin-top:4.2pt;width:64.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" filled="f" strokecolor="red" strokeweight="2pt">
                      <v:textbox>
                        <w:txbxContent>
                          <w:p w:rsidR="00E87C9F" w:rsidRDefault="00E87C9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48BEBD6" wp14:editId="16E35141">
                  <wp:extent cx="5886450" cy="1674716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064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077" w:rsidRDefault="009B7077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C7730C" w:rsidRDefault="00C7730C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C7730C" w:rsidRDefault="00C7730C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C7730C" w:rsidRPr="002A26AB" w:rsidRDefault="004969ED" w:rsidP="002A26AB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De acuerdo con la anterior información, SET-FX a través del servicio DAPI 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>cuenta con tod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a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l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a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información requerida 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(fecha de asignación, monto y lado) para </w:t>
            </w:r>
            <w:r w:rsidR="00686806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la 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>implementa</w:t>
            </w:r>
            <w:r w:rsidR="00686806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ción 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>automática</w:t>
            </w:r>
            <w:r w:rsidR="00686806"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de cargue de </w:t>
            </w:r>
            <w:r w:rsidR="00C7730C" w:rsidRPr="002A26AB">
              <w:rPr>
                <w:rFonts w:ascii="Arial" w:hAnsi="Arial" w:cs="Arial"/>
                <w:color w:val="0000FF"/>
                <w:sz w:val="22"/>
                <w:szCs w:val="22"/>
              </w:rPr>
              <w:t>posiciones</w:t>
            </w:r>
            <w:r w:rsidR="002A26AB" w:rsidRPr="002A26AB">
              <w:rPr>
                <w:rFonts w:ascii="Arial" w:hAnsi="Arial" w:cs="Arial"/>
                <w:color w:val="0000FF"/>
                <w:sz w:val="22"/>
                <w:szCs w:val="22"/>
              </w:rPr>
              <w:t>, las cuales deben atender los siguientes criterios:</w:t>
            </w:r>
          </w:p>
          <w:p w:rsidR="002A26AB" w:rsidRDefault="002A26AB" w:rsidP="00C7730C">
            <w:pPr>
              <w:pStyle w:val="Prrafodelista"/>
              <w:ind w:left="0"/>
              <w:jc w:val="both"/>
              <w:rPr>
                <w:rFonts w:ascii="Calibri" w:eastAsia="MS Mincho" w:hAnsi="Calibri" w:cs="Arial"/>
                <w:lang w:val="es-ES_tradnl" w:eastAsia="en-US"/>
              </w:rPr>
            </w:pPr>
          </w:p>
          <w:p w:rsidR="002A26AB" w:rsidRDefault="002A26AB" w:rsidP="00C7730C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Para los </w:t>
            </w:r>
            <w:proofErr w:type="spellStart"/>
            <w:r w:rsidRPr="001705E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1705E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Spot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(Caja) con parámetro </w:t>
            </w:r>
            <w:r w:rsidRPr="002A26AB">
              <w:rPr>
                <w:rFonts w:ascii="Arial" w:hAnsi="Arial" w:cs="Arial"/>
                <w:b/>
                <w:color w:val="0000FF"/>
                <w:sz w:val="22"/>
                <w:szCs w:val="22"/>
              </w:rPr>
              <w:t>13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y producto </w:t>
            </w:r>
            <w:r w:rsidRPr="002A26AB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19 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-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sym w:font="Wingdings" w:char="F0E0"/>
            </w:r>
          </w:p>
          <w:p w:rsidR="002A26AB" w:rsidRDefault="002A26AB" w:rsidP="00C7730C">
            <w:pPr>
              <w:pStyle w:val="Prrafodelista"/>
              <w:ind w:left="0"/>
              <w:jc w:val="both"/>
              <w:rPr>
                <w:rFonts w:ascii="Calibri" w:eastAsia="MS Mincho" w:hAnsi="Calibri" w:cs="Arial"/>
                <w:lang w:val="es-ES_tradnl" w:eastAsia="en-US"/>
              </w:rPr>
            </w:pPr>
          </w:p>
          <w:p w:rsidR="002A26AB" w:rsidRDefault="00FE10ED" w:rsidP="00C7730C">
            <w:pPr>
              <w:pStyle w:val="Prrafodelista"/>
              <w:ind w:left="0"/>
              <w:jc w:val="both"/>
              <w:rPr>
                <w:rFonts w:ascii="Calibri" w:eastAsia="MS Mincho" w:hAnsi="Calibri" w:cs="Arial"/>
                <w:lang w:val="es-ES_tradnl" w:eastAsia="en-US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B0DC4B" wp14:editId="00FFED23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377825</wp:posOffset>
                      </wp:positionV>
                      <wp:extent cx="1914525" cy="323850"/>
                      <wp:effectExtent l="0" t="0" r="28575" b="19050"/>
                      <wp:wrapNone/>
                      <wp:docPr id="6" name="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45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10ED" w:rsidRDefault="00FE10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0DC4B" id="6 Cuadro de texto" o:spid="_x0000_s1028" type="#_x0000_t202" style="position:absolute;left:0;text-align:left;margin-left:34.65pt;margin-top:29.75pt;width:150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" filled="f" strokecolor="red" strokeweight="2pt">
                      <v:textbox>
                        <w:txbxContent>
                          <w:p w:rsidR="00FE10ED" w:rsidRDefault="00FE10ED"/>
                        </w:txbxContent>
                      </v:textbox>
                    </v:shape>
                  </w:pict>
                </mc:Fallback>
              </mc:AlternateContent>
            </w:r>
            <w:r w:rsidR="002A26AB">
              <w:rPr>
                <w:noProof/>
                <w:lang w:val="es-CO" w:eastAsia="es-CO"/>
              </w:rPr>
              <w:drawing>
                <wp:inline distT="0" distB="0" distL="0" distR="0" wp14:anchorId="7538FA8E" wp14:editId="25F10530">
                  <wp:extent cx="6029325" cy="219075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550" cy="219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6AB" w:rsidRDefault="002A26AB" w:rsidP="00C7730C">
            <w:pPr>
              <w:pStyle w:val="Prrafodelista"/>
              <w:ind w:left="0"/>
              <w:jc w:val="both"/>
              <w:rPr>
                <w:rFonts w:ascii="Calibri" w:eastAsia="MS Mincho" w:hAnsi="Calibri" w:cs="Arial"/>
                <w:lang w:val="es-ES_tradnl" w:eastAsia="en-US"/>
              </w:rPr>
            </w:pPr>
          </w:p>
          <w:p w:rsidR="002A26AB" w:rsidRPr="002A26AB" w:rsidRDefault="002A26AB" w:rsidP="00C7730C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Se requiere ubicar la información correspondiente donde se muestra a continuación:</w:t>
            </w:r>
          </w:p>
          <w:p w:rsidR="002A26AB" w:rsidRDefault="002A26AB" w:rsidP="00C7730C">
            <w:pPr>
              <w:pStyle w:val="Prrafodelista"/>
              <w:ind w:left="0"/>
              <w:jc w:val="both"/>
              <w:rPr>
                <w:rFonts w:ascii="Calibri" w:eastAsia="MS Mincho" w:hAnsi="Calibri" w:cs="Arial"/>
                <w:lang w:val="es-ES_tradnl" w:eastAsia="en-US"/>
              </w:rPr>
            </w:pPr>
          </w:p>
          <w:p w:rsidR="00C7730C" w:rsidRPr="00C7730C" w:rsidRDefault="002A26AB" w:rsidP="002A26AB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ES_tradnl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60BB29" wp14:editId="5BF8DAA0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1464310</wp:posOffset>
                      </wp:positionV>
                      <wp:extent cx="2667000" cy="304800"/>
                      <wp:effectExtent l="0" t="0" r="19050" b="1905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26AB" w:rsidRDefault="002A26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60BB29" id="4 Cuadro de texto" o:spid="_x0000_s1029" type="#_x0000_t202" style="position:absolute;left:0;text-align:left;margin-left:11.4pt;margin-top:115.3pt;width:210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" filled="f" strokecolor="red" strokeweight="2pt">
                      <v:textbox>
                        <w:txbxContent>
                          <w:p w:rsidR="002A26AB" w:rsidRDefault="002A26AB"/>
                        </w:txbxContent>
                      </v:textbox>
                    </v:shape>
                  </w:pict>
                </mc:Fallback>
              </mc:AlternateContent>
            </w:r>
            <w:r>
              <w:object w:dxaOrig="6615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2pt;height:252pt" o:ole="">
                  <v:imagedata r:id="rId11" o:title=""/>
                </v:shape>
                <o:OLEObject Type="Embed" ProgID="PBrush" ShapeID="_x0000_i1025" DrawAspect="Content" ObjectID="_1554648979" r:id="rId12"/>
              </w:object>
            </w:r>
          </w:p>
          <w:p w:rsidR="009B7077" w:rsidRDefault="009B7077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E10ED" w:rsidRDefault="00FE10ED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E10ED" w:rsidRDefault="00FE10ED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E10ED" w:rsidRDefault="00FE10ED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E10ED" w:rsidRDefault="00FE10ED" w:rsidP="00FE10ED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Para los </w:t>
            </w:r>
            <w:proofErr w:type="spellStart"/>
            <w:r w:rsidRPr="001705E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1705E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color w:val="0000FF"/>
                <w:sz w:val="22"/>
                <w:szCs w:val="22"/>
              </w:rPr>
              <w:t>Forward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con parámetro </w:t>
            </w:r>
            <w:r w:rsidRPr="002A26AB">
              <w:rPr>
                <w:rFonts w:ascii="Arial" w:hAnsi="Arial" w:cs="Arial"/>
                <w:b/>
                <w:color w:val="0000FF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4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 xml:space="preserve"> y producto </w:t>
            </w:r>
            <w:r w:rsidRPr="002A26AB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19 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-</w:t>
            </w: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sym w:font="Wingdings" w:char="F0E0"/>
            </w:r>
          </w:p>
          <w:p w:rsidR="00FE10ED" w:rsidRDefault="00FE10ED" w:rsidP="00FE10ED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FE10ED" w:rsidRDefault="00FE10ED" w:rsidP="00FE10ED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E817F2" wp14:editId="06EB875E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433705</wp:posOffset>
                      </wp:positionV>
                      <wp:extent cx="1543050" cy="304800"/>
                      <wp:effectExtent l="0" t="0" r="19050" b="19050"/>
                      <wp:wrapNone/>
                      <wp:docPr id="7" name="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10ED" w:rsidRDefault="00FE10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817F2" id="7 Cuadro de texto" o:spid="_x0000_s1030" type="#_x0000_t202" style="position:absolute;left:0;text-align:left;margin-left:57.9pt;margin-top:34.15pt;width:121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" filled="f" strokecolor="red" strokeweight="2pt">
                      <v:textbox>
                        <w:txbxContent>
                          <w:p w:rsidR="00FE10ED" w:rsidRDefault="00FE10E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14B4DCB8" wp14:editId="798441D4">
                  <wp:extent cx="6076950" cy="23907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8526" cy="239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E06" w:rsidRDefault="00124E06" w:rsidP="00FE10ED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124E06" w:rsidRDefault="00124E06" w:rsidP="00124E06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2A26AB">
              <w:rPr>
                <w:rFonts w:ascii="Arial" w:hAnsi="Arial" w:cs="Arial"/>
                <w:color w:val="0000FF"/>
                <w:sz w:val="22"/>
                <w:szCs w:val="22"/>
              </w:rPr>
              <w:t>Se requiere ubicar la información correspondiente donde se muestra a continuación:</w:t>
            </w:r>
          </w:p>
          <w:p w:rsidR="00124E06" w:rsidRPr="002A26AB" w:rsidRDefault="00124E06" w:rsidP="00124E06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124E06" w:rsidRDefault="00124E06" w:rsidP="00FE10ED">
            <w:pPr>
              <w:spacing w:after="200" w:line="276" w:lineRule="auto"/>
              <w:contextualSpacing/>
              <w:jc w:val="both"/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DE4AB0" wp14:editId="27E438B3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1090930</wp:posOffset>
                      </wp:positionV>
                      <wp:extent cx="3009900" cy="352425"/>
                      <wp:effectExtent l="0" t="0" r="19050" b="28575"/>
                      <wp:wrapNone/>
                      <wp:docPr id="10" name="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4E06" w:rsidRDefault="00124E0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E4AB0" id="10 Cuadro de texto" o:spid="_x0000_s1031" type="#_x0000_t202" style="position:absolute;left:0;text-align:left;margin-left:231.15pt;margin-top:85.9pt;width:237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" filled="f" strokecolor="red" strokeweight="2pt">
                      <v:textbox>
                        <w:txbxContent>
                          <w:p w:rsidR="00124E06" w:rsidRDefault="00124E06"/>
                        </w:txbxContent>
                      </v:textbox>
                    </v:shape>
                  </w:pict>
                </mc:Fallback>
              </mc:AlternateContent>
            </w:r>
            <w:r>
              <w:object w:dxaOrig="6615" w:dyaOrig="4320">
                <v:shape id="_x0000_i1026" type="#_x0000_t75" style="width:475.2pt;height:252pt" o:ole="">
                  <v:imagedata r:id="rId14" o:title=""/>
                </v:shape>
                <o:OLEObject Type="Embed" ProgID="PBrush" ShapeID="_x0000_i1026" DrawAspect="Content" ObjectID="_1554648980" r:id="rId15"/>
              </w:object>
            </w:r>
          </w:p>
          <w:p w:rsidR="007F64E3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Pr="00417D15" w:rsidRDefault="007F64E3" w:rsidP="00FE10ED">
            <w:pPr>
              <w:spacing w:after="200" w:line="276" w:lineRule="auto"/>
              <w:contextualSpacing/>
              <w:jc w:val="both"/>
            </w:pPr>
          </w:p>
          <w:p w:rsidR="007F64E3" w:rsidRPr="00417D15" w:rsidRDefault="007F0F14" w:rsidP="007F0F14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7F64E3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Requerimientos </w:t>
            </w:r>
            <w:r w:rsidR="007F64E3" w:rsidRPr="00417D15">
              <w:rPr>
                <w:rFonts w:ascii="Arial" w:hAnsi="Arial" w:cs="Arial"/>
                <w:b/>
                <w:i/>
                <w:sz w:val="22"/>
                <w:szCs w:val="22"/>
                <w:lang w:val="es-CO"/>
              </w:rPr>
              <w:t>MIDDLE-OFFICE</w:t>
            </w:r>
            <w:r w:rsidR="007F64E3"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:</w:t>
            </w:r>
          </w:p>
          <w:p w:rsidR="00D225C3" w:rsidRPr="00417D15" w:rsidRDefault="00D225C3" w:rsidP="007F64E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D225C3" w:rsidRPr="00417D15" w:rsidRDefault="00F767A4" w:rsidP="007F0F14">
            <w:pPr>
              <w:pStyle w:val="Prrafodelista"/>
              <w:numPr>
                <w:ilvl w:val="1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</w:rPr>
              <w:t>Afectación del límite de crédito temporal</w:t>
            </w:r>
          </w:p>
          <w:p w:rsidR="00D225C3" w:rsidRDefault="00D225C3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D225C3" w:rsidRPr="00D225C3" w:rsidRDefault="00D225C3" w:rsidP="00D225C3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Se requiere 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que el sistema 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para cada una de las operaciones </w:t>
            </w:r>
            <w:proofErr w:type="spellStart"/>
            <w:r w:rsidRPr="00D225C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D225C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Spot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y </w:t>
            </w:r>
            <w:proofErr w:type="spellStart"/>
            <w:r w:rsidRPr="00D225C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D225C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Forward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 que se registren en S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>ET-FX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bajo los códigos de mercado (71,74, 75, 174 y 174 código sub-mercado X) y que pasan a 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la plataforma a través del servicio 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>DAPI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>,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consuman un límite de crédito temporal </w:t>
            </w: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atendiendo 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>la siguiente formula:</w:t>
            </w:r>
          </w:p>
          <w:p w:rsidR="00D225C3" w:rsidRPr="00D225C3" w:rsidRDefault="00D225C3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DE5647" w:rsidRDefault="00DE5647" w:rsidP="00DE5647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CO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2"/>
                    <w:lang w:val="es-CO"/>
                  </w:rPr>
                  <m:t xml:space="preserve">Valor afectación temporal del límite de crédito desde T has Tn=Valor nominal de la operación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2"/>
                        <w:lang w:val="es-CO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2"/>
                        <w:lang w:val="es-CO"/>
                      </w:rPr>
                      <m:t>USD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2"/>
                    <w:lang w:val="es-CO"/>
                  </w:rPr>
                  <m:t>*TRM Vigente en cada día hasta Tn*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0"/>
                        <w:szCs w:val="22"/>
                        <w:lang w:val="es-CO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0"/>
                        <w:szCs w:val="22"/>
                        <w:lang w:val="es-CO"/>
                      </w:rPr>
                      <m:t>TVencimiento</m:t>
                    </m:r>
                  </m:e>
                </m:rad>
                <m:r>
                  <w:rPr>
                    <w:rFonts w:ascii="Cambria Math" w:hAnsi="Cambria Math" w:cs="Arial"/>
                    <w:sz w:val="20"/>
                    <w:szCs w:val="22"/>
                    <w:lang w:val="es-CO"/>
                  </w:rPr>
                  <m:t>*Indicador de volatilidad diaria estresada</m:t>
                </m:r>
              </m:oMath>
            </m:oMathPara>
          </w:p>
          <w:p w:rsidR="00D225C3" w:rsidRDefault="00D225C3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DE5647" w:rsidRDefault="00DE5647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Dónde:</w:t>
            </w:r>
          </w:p>
          <w:p w:rsidR="00F767A4" w:rsidRDefault="00F767A4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F767A4" w:rsidRDefault="00F767A4" w:rsidP="00F767A4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D225C3">
              <w:rPr>
                <w:rFonts w:ascii="Arial" w:hAnsi="Arial" w:cs="Arial"/>
                <w:b/>
                <w:color w:val="0000FF"/>
                <w:sz w:val="22"/>
                <w:szCs w:val="22"/>
              </w:rPr>
              <w:t>Fecha de Postura (</w:t>
            </w:r>
            <w:proofErr w:type="spellStart"/>
            <w:r w:rsidRPr="00D225C3">
              <w:rPr>
                <w:rFonts w:ascii="Arial" w:hAnsi="Arial" w:cs="Arial"/>
                <w:b/>
                <w:color w:val="0000FF"/>
                <w:sz w:val="22"/>
                <w:szCs w:val="22"/>
              </w:rPr>
              <w:t>Tn</w:t>
            </w:r>
            <w:proofErr w:type="spellEnd"/>
            <w:r w:rsidRPr="00D225C3">
              <w:rPr>
                <w:rFonts w:ascii="Arial" w:hAnsi="Arial" w:cs="Arial"/>
                <w:b/>
                <w:color w:val="0000FF"/>
                <w:sz w:val="22"/>
                <w:szCs w:val="22"/>
              </w:rPr>
              <w:t>)</w:t>
            </w:r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= Fecha en la cual se le incluye la tasa </w:t>
            </w:r>
            <w:proofErr w:type="spellStart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>fix</w:t>
            </w:r>
            <w:proofErr w:type="spellEnd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con la cual se van a liquidar las operaciones de </w:t>
            </w:r>
            <w:proofErr w:type="spellStart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>Fix</w:t>
            </w:r>
            <w:proofErr w:type="spellEnd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Spot y </w:t>
            </w:r>
            <w:proofErr w:type="spellStart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>Fix</w:t>
            </w:r>
            <w:proofErr w:type="spellEnd"/>
            <w:r w:rsidRPr="00D225C3">
              <w:rPr>
                <w:rFonts w:ascii="Arial" w:hAnsi="Arial" w:cs="Arial"/>
                <w:color w:val="0000FF"/>
                <w:sz w:val="22"/>
                <w:szCs w:val="22"/>
              </w:rPr>
              <w:t xml:space="preserve"> Forward.</w:t>
            </w:r>
          </w:p>
          <w:p w:rsidR="00DE5647" w:rsidRPr="00F767A4" w:rsidRDefault="00DE5647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DE5647" w:rsidRPr="00DE5647" w:rsidRDefault="00DE5647" w:rsidP="00DE5647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DE5647">
              <w:rPr>
                <w:rFonts w:ascii="Arial" w:hAnsi="Arial" w:cs="Arial"/>
                <w:b/>
                <w:color w:val="0000FF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= </w:t>
            </w:r>
            <w:r w:rsidRPr="00DE5647">
              <w:rPr>
                <w:rFonts w:ascii="Arial" w:hAnsi="Arial" w:cs="Arial"/>
                <w:color w:val="0000FF"/>
                <w:sz w:val="22"/>
                <w:szCs w:val="22"/>
              </w:rPr>
              <w:t xml:space="preserve">Fecha de negociación de la operación </w:t>
            </w:r>
            <w:proofErr w:type="spellStart"/>
            <w:r w:rsidRPr="00BE0D4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BE0D4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Spot</w:t>
            </w:r>
            <w:r w:rsidRPr="00DE5647">
              <w:rPr>
                <w:rFonts w:ascii="Arial" w:hAnsi="Arial" w:cs="Arial"/>
                <w:color w:val="0000FF"/>
                <w:sz w:val="22"/>
                <w:szCs w:val="22"/>
              </w:rPr>
              <w:t xml:space="preserve"> y </w:t>
            </w:r>
            <w:proofErr w:type="spellStart"/>
            <w:r w:rsidRPr="00BE0D43">
              <w:rPr>
                <w:rFonts w:ascii="Arial" w:hAnsi="Arial" w:cs="Arial"/>
                <w:i/>
                <w:color w:val="0000FF"/>
                <w:sz w:val="22"/>
                <w:szCs w:val="22"/>
              </w:rPr>
              <w:t>Fix</w:t>
            </w:r>
            <w:proofErr w:type="spellEnd"/>
            <w:r w:rsidRPr="00BE0D43">
              <w:rPr>
                <w:rFonts w:ascii="Arial" w:hAnsi="Arial" w:cs="Arial"/>
                <w:i/>
                <w:color w:val="0000FF"/>
                <w:sz w:val="22"/>
                <w:szCs w:val="22"/>
              </w:rPr>
              <w:t xml:space="preserve"> Forward</w:t>
            </w:r>
            <w:r w:rsidRPr="00DE5647">
              <w:rPr>
                <w:rFonts w:ascii="Arial" w:hAnsi="Arial" w:cs="Arial"/>
                <w:color w:val="0000FF"/>
                <w:sz w:val="22"/>
                <w:szCs w:val="22"/>
              </w:rPr>
              <w:t xml:space="preserve">  </w:t>
            </w:r>
          </w:p>
          <w:p w:rsidR="00DE5647" w:rsidRPr="00DE5647" w:rsidRDefault="00DE5647" w:rsidP="00DE5647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proofErr w:type="spellStart"/>
            <w:r w:rsidRPr="00DE5647">
              <w:rPr>
                <w:rFonts w:ascii="Arial" w:hAnsi="Arial" w:cs="Arial"/>
                <w:b/>
                <w:color w:val="0000FF"/>
                <w:sz w:val="22"/>
                <w:szCs w:val="22"/>
              </w:rPr>
              <w:t>TVencimiento</w:t>
            </w:r>
            <w:proofErr w:type="spellEnd"/>
            <w:r w:rsidRPr="00DE5647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: </w:t>
            </w:r>
            <w:r w:rsidRPr="00DE5647">
              <w:rPr>
                <w:rFonts w:ascii="Arial" w:hAnsi="Arial" w:cs="Arial"/>
                <w:color w:val="0000FF"/>
                <w:sz w:val="22"/>
                <w:szCs w:val="22"/>
              </w:rPr>
              <w:t>Diferencia en días entre la fecha de negociación (T) y la fecha de postura</w:t>
            </w:r>
          </w:p>
          <w:p w:rsidR="00DE5647" w:rsidRDefault="00DE5647" w:rsidP="00D225C3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9639AE" w:rsidRPr="009639AE" w:rsidRDefault="009639AE" w:rsidP="004506C6">
            <w:pPr>
              <w:pStyle w:val="Prrafodelista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9639AE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Nota 1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-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sym w:font="Wingdings" w:char="F0E0"/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Para calcular la afectación en cada fecha hasta llegar a la fecha de postura se deberá utilizar la TRM vigente en cada fecha de análisis.</w:t>
            </w:r>
          </w:p>
          <w:p w:rsidR="009639AE" w:rsidRDefault="009639AE" w:rsidP="004506C6">
            <w:pPr>
              <w:pStyle w:val="Prrafodelista"/>
              <w:ind w:left="360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9639AE" w:rsidRPr="009639AE" w:rsidRDefault="009639AE" w:rsidP="004506C6">
            <w:pPr>
              <w:spacing w:line="360" w:lineRule="auto"/>
              <w:ind w:left="36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9639AE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Nota 2 -</w:t>
            </w:r>
            <w:r w:rsidRPr="009639AE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sym w:font="Wingdings" w:char="F0E0"/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 Para las operaciones </w:t>
            </w:r>
            <w:r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FIX </w:t>
            </w:r>
            <w:r w:rsidR="002F1E21" w:rsidRPr="00BE0D4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Spot</w:t>
            </w:r>
            <w:r w:rsidRP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y/o </w:t>
            </w:r>
            <w:r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</w:t>
            </w:r>
            <w:r w:rsidR="002F1E21"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IX</w:t>
            </w:r>
            <w:r w:rsidRP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</w:t>
            </w:r>
            <w:r w:rsidR="00BE0D43" w:rsidRPr="00BE0D4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</w:t>
            </w:r>
            <w:r w:rsidRPr="00BE0D43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orward</w:t>
            </w:r>
            <w:r w:rsid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,</w:t>
            </w:r>
            <w:r w:rsidRP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de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Hoy para hoy (</w:t>
            </w:r>
            <w:r w:rsid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F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echa de negociación = Fecha de Postura)</w:t>
            </w:r>
            <w:r w:rsidR="002F1E21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.  E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l límite temporal de crédito se deberá ver reflejado desde el momento del registro y hasta cuando se complemente la operación con la tasa </w:t>
            </w:r>
            <w:r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, </w:t>
            </w:r>
            <w:r w:rsidRPr="009639AE">
              <w:rPr>
                <w:rFonts w:ascii="Arial" w:hAnsi="Arial" w:cs="Arial"/>
                <w:b/>
                <w:i/>
                <w:color w:val="0000FF"/>
                <w:sz w:val="22"/>
                <w:szCs w:val="22"/>
                <w:u w:val="single"/>
                <w:lang w:val="es-CO"/>
              </w:rPr>
              <w:t xml:space="preserve">momento en el que se </w:t>
            </w:r>
            <w:r w:rsidR="00BE0D43" w:rsidRPr="009639AE">
              <w:rPr>
                <w:rFonts w:ascii="Arial" w:hAnsi="Arial" w:cs="Arial"/>
                <w:b/>
                <w:i/>
                <w:color w:val="0000FF"/>
                <w:sz w:val="22"/>
                <w:szCs w:val="22"/>
                <w:u w:val="single"/>
                <w:lang w:val="es-CO"/>
              </w:rPr>
              <w:t>debe</w:t>
            </w:r>
            <w:r w:rsidR="00BE0D43">
              <w:rPr>
                <w:rFonts w:ascii="Arial" w:hAnsi="Arial" w:cs="Arial"/>
                <w:b/>
                <w:i/>
                <w:color w:val="0000FF"/>
                <w:sz w:val="22"/>
                <w:szCs w:val="22"/>
                <w:u w:val="single"/>
                <w:lang w:val="es-CO"/>
              </w:rPr>
              <w:t>rá</w:t>
            </w:r>
            <w:r w:rsidRPr="009639AE">
              <w:rPr>
                <w:rFonts w:ascii="Arial" w:hAnsi="Arial" w:cs="Arial"/>
                <w:b/>
                <w:i/>
                <w:color w:val="0000FF"/>
                <w:sz w:val="22"/>
                <w:szCs w:val="22"/>
                <w:u w:val="single"/>
                <w:lang w:val="es-CO"/>
              </w:rPr>
              <w:t xml:space="preserve"> desafectar el límite de crédito temporal asignado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, dado que la operación ingresara como una operación </w:t>
            </w:r>
            <w:r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S</w:t>
            </w:r>
            <w:r w:rsidR="002F1E21"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pot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o </w:t>
            </w:r>
            <w:r w:rsidR="002F1E21" w:rsidRPr="002F1E21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Forward</w:t>
            </w:r>
            <w:r w:rsidRPr="009639AE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según se haya pactado. </w:t>
            </w:r>
          </w:p>
          <w:p w:rsidR="009639AE" w:rsidRPr="00417D15" w:rsidRDefault="009639AE" w:rsidP="00D225C3">
            <w:pPr>
              <w:pStyle w:val="Prrafodelista"/>
              <w:ind w:left="360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D225C3" w:rsidRPr="00417D15" w:rsidRDefault="0055465B" w:rsidP="0055465B">
            <w:pPr>
              <w:pStyle w:val="Prrafodelista"/>
              <w:numPr>
                <w:ilvl w:val="1"/>
                <w:numId w:val="44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95564" w:rsidRPr="00417D15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F767A4" w:rsidRPr="00417D15">
              <w:rPr>
                <w:rFonts w:ascii="Arial" w:hAnsi="Arial" w:cs="Arial"/>
                <w:b/>
                <w:sz w:val="22"/>
                <w:szCs w:val="22"/>
              </w:rPr>
              <w:t>claraciones</w:t>
            </w:r>
            <w:r w:rsidR="00595564" w:rsidRPr="00417D1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F767A4" w:rsidRPr="00F767A4" w:rsidRDefault="00F767A4" w:rsidP="00F767A4">
            <w:pPr>
              <w:pStyle w:val="Prrafodelista"/>
              <w:ind w:left="720"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49300A" w:rsidRDefault="00595564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 xml:space="preserve">Este límite calculado debe ir a afectar los límites de crédito desde el momento del registro y hasta </w:t>
            </w:r>
            <w:proofErr w:type="spellStart"/>
            <w:r w:rsidRPr="000B572F">
              <w:rPr>
                <w:rFonts w:ascii="Arial" w:hAnsi="Arial" w:cs="Arial"/>
                <w:b/>
                <w:color w:val="0000FF"/>
                <w:sz w:val="22"/>
                <w:szCs w:val="22"/>
              </w:rPr>
              <w:t>Tn</w:t>
            </w:r>
            <w:proofErr w:type="spellEnd"/>
            <w:r w:rsidRPr="000B572F">
              <w:rPr>
                <w:rFonts w:ascii="Arial" w:hAnsi="Arial" w:cs="Arial"/>
                <w:b/>
                <w:color w:val="0000FF"/>
                <w:sz w:val="22"/>
                <w:szCs w:val="22"/>
              </w:rPr>
              <w:t>= fecha de postura</w:t>
            </w:r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 xml:space="preserve">  en la cual se tiene pactado que se ingresa la tasa </w:t>
            </w:r>
            <w:proofErr w:type="spellStart"/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>fix</w:t>
            </w:r>
            <w:proofErr w:type="spellEnd"/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>.  Cuando se haya complementado la operación</w:t>
            </w:r>
            <w:r w:rsidR="00403653">
              <w:rPr>
                <w:rFonts w:ascii="Arial" w:hAnsi="Arial" w:cs="Arial"/>
                <w:color w:val="0000FF"/>
                <w:sz w:val="22"/>
                <w:szCs w:val="22"/>
              </w:rPr>
              <w:t>,</w:t>
            </w:r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="00403653">
              <w:rPr>
                <w:rFonts w:ascii="Arial" w:hAnsi="Arial" w:cs="Arial"/>
                <w:color w:val="0000FF"/>
                <w:sz w:val="22"/>
                <w:szCs w:val="22"/>
              </w:rPr>
              <w:t>el sistema</w:t>
            </w:r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 xml:space="preserve"> deberá devolver los límites de crédito temporales incluidos a cada contraparte que se han afectado por este tipo de operaciones.</w:t>
            </w:r>
          </w:p>
          <w:p w:rsidR="0049300A" w:rsidRDefault="0049300A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:rsidR="00595564" w:rsidRDefault="00595564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95564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</w:p>
          <w:p w:rsidR="00A4094F" w:rsidRPr="00417D15" w:rsidRDefault="00A4094F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4094F" w:rsidRPr="00417D15" w:rsidRDefault="00A4094F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97E4D" w:rsidRPr="00417D15" w:rsidRDefault="00097E4D" w:rsidP="00595564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95564" w:rsidRPr="00F767A4" w:rsidRDefault="008E7348" w:rsidP="0055465B">
            <w:pPr>
              <w:pStyle w:val="Prrafodelista"/>
              <w:numPr>
                <w:ilvl w:val="1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</w:rPr>
              <w:t>Resumen de las a</w:t>
            </w:r>
            <w:r w:rsidR="00F767A4" w:rsidRPr="00417D15">
              <w:rPr>
                <w:rFonts w:ascii="Arial" w:hAnsi="Arial" w:cs="Arial"/>
                <w:b/>
                <w:sz w:val="22"/>
                <w:szCs w:val="22"/>
              </w:rPr>
              <w:t>ctividades a considerar para la afectación</w:t>
            </w:r>
            <w:r w:rsidR="00602233" w:rsidRPr="00417D1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F767A4" w:rsidRPr="00F767A4" w:rsidRDefault="00F767A4" w:rsidP="00F767A4">
            <w:pPr>
              <w:pStyle w:val="Prrafodelista"/>
              <w:spacing w:after="200" w:line="276" w:lineRule="auto"/>
              <w:ind w:left="709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A4094F" w:rsidRDefault="00A4094F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Registro en SET-FX de una operación </w:t>
            </w:r>
            <w:r w:rsidRPr="00A4094F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</w:t>
            </w:r>
            <w:r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IX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(cualquier modalidad)</w:t>
            </w:r>
          </w:p>
          <w:p w:rsidR="00A4094F" w:rsidRDefault="00A4094F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El servicio DAPI debe actualizar el sistema.</w:t>
            </w:r>
          </w:p>
          <w:p w:rsidR="00A4094F" w:rsidRDefault="00A4094F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El sistema debe identificar la operación </w:t>
            </w:r>
            <w:r w:rsidRPr="00A4094F"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>FIX</w:t>
            </w:r>
            <w:r>
              <w:rPr>
                <w:rFonts w:ascii="Arial" w:hAnsi="Arial" w:cs="Arial"/>
                <w:i/>
                <w:color w:val="0000FF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(cualquier modalidad)</w:t>
            </w:r>
          </w:p>
          <w:p w:rsidR="00A4094F" w:rsidRDefault="00A4094F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A las operaciones identificadas como FIX el sistema deberá afectar el límite de crédito temporal hasta la fecha de postura.</w:t>
            </w:r>
          </w:p>
          <w:p w:rsidR="00A4094F" w:rsidRDefault="00A4094F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El usuario deberá </w:t>
            </w:r>
            <w:r w:rsidR="00EC7AE2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registrar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la tasa</w:t>
            </w:r>
            <w:r w:rsidR="00EC7AE2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FIX</w:t>
            </w:r>
          </w:p>
          <w:p w:rsidR="00EC7AE2" w:rsidRDefault="00EC7AE2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En la fecha de postura se deberá reversar los límites temporales afectados.</w:t>
            </w:r>
          </w:p>
          <w:p w:rsidR="00EC7AE2" w:rsidRDefault="00EC7AE2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El servicio DAPI envía registro de modificación  con el registro FIX efectuado por el usuario.</w:t>
            </w:r>
          </w:p>
          <w:p w:rsidR="00EC7AE2" w:rsidRPr="00A4094F" w:rsidRDefault="00EC7AE2" w:rsidP="00A4094F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El sistema deberá afectar los límites de crédito según formulación anteriormente indicada de acuerdo si se trata del producto </w:t>
            </w:r>
            <w:r w:rsidRPr="00EC7AE2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19</w:t>
            </w:r>
            <w:r w:rsidR="00803A86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 xml:space="preserve"> </w:t>
            </w:r>
            <w:r w:rsidR="00803A86" w:rsidRPr="00142844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(</w:t>
            </w:r>
            <w:r w:rsidR="00142844" w:rsidRPr="00142844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NDF - OTC</w:t>
            </w:r>
            <w:r w:rsidR="00803A86" w:rsidRPr="00142844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 xml:space="preserve">) </w:t>
            </w:r>
            <w:r w:rsidRPr="0014284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 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 xml:space="preserve">o del producto </w:t>
            </w:r>
            <w:r w:rsidRPr="00EC7AE2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21</w:t>
            </w:r>
            <w:r w:rsidR="00803A86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 xml:space="preserve"> (</w:t>
            </w:r>
            <w:r w:rsidR="00142844">
              <w:rPr>
                <w:rFonts w:ascii="Arial" w:hAnsi="Arial" w:cs="Arial"/>
                <w:b/>
                <w:color w:val="0000FF"/>
                <w:sz w:val="22"/>
                <w:szCs w:val="22"/>
                <w:lang w:val="es-CO"/>
              </w:rPr>
              <w:t>NDF-CRCC</w:t>
            </w:r>
            <w:r w:rsidR="00803A86" w:rsidRPr="00803A86">
              <w:rPr>
                <w:rFonts w:ascii="Arial" w:hAnsi="Arial" w:cs="Arial"/>
                <w:b/>
                <w:color w:val="FF0000"/>
                <w:sz w:val="22"/>
                <w:szCs w:val="22"/>
                <w:lang w:val="es-CO"/>
              </w:rPr>
              <w:t>)</w:t>
            </w:r>
            <w: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.</w:t>
            </w:r>
          </w:p>
          <w:p w:rsidR="00595564" w:rsidRPr="00A4094F" w:rsidRDefault="00595564" w:rsidP="00D225C3">
            <w:pPr>
              <w:pStyle w:val="Prrafodelista"/>
              <w:ind w:left="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595564" w:rsidRPr="00417D15" w:rsidRDefault="00595564" w:rsidP="00D225C3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225C3" w:rsidRPr="00417D15" w:rsidRDefault="00A66335" w:rsidP="00A66335">
            <w:pPr>
              <w:pStyle w:val="Prrafodelista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</w:rPr>
              <w:t xml:space="preserve"> Requerimientos contables</w:t>
            </w:r>
          </w:p>
          <w:p w:rsidR="00A66335" w:rsidRPr="00417D15" w:rsidRDefault="00A66335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66335" w:rsidRPr="00912E8F" w:rsidRDefault="00A66335" w:rsidP="00A66335">
            <w:pPr>
              <w:pStyle w:val="Prrafodelista"/>
              <w:numPr>
                <w:ilvl w:val="1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</w:rPr>
              <w:t xml:space="preserve"> Registros contables </w:t>
            </w:r>
            <w:r w:rsidRPr="00417D15">
              <w:rPr>
                <w:rFonts w:ascii="Arial" w:hAnsi="Arial" w:cs="Arial"/>
                <w:b/>
                <w:i/>
                <w:sz w:val="22"/>
                <w:szCs w:val="22"/>
              </w:rPr>
              <w:t>FIX Spot</w:t>
            </w:r>
          </w:p>
          <w:p w:rsidR="00912E8F" w:rsidRPr="00912E8F" w:rsidRDefault="00912E8F" w:rsidP="00912E8F">
            <w:pPr>
              <w:spacing w:after="200" w:line="276" w:lineRule="auto"/>
              <w:ind w:left="1069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Estos registros deben ser afectados automáticamente el día de la operación y cancelados el día de su finalización.</w:t>
            </w:r>
          </w:p>
          <w:p w:rsidR="00912E8F" w:rsidRDefault="00912E8F" w:rsidP="00A66335">
            <w:pPr>
              <w:ind w:left="1069"/>
              <w:rPr>
                <w:rFonts w:ascii="Calibri" w:hAnsi="Calibri" w:cs="Calibri"/>
                <w:b/>
                <w:sz w:val="22"/>
                <w:szCs w:val="22"/>
                <w:lang w:val="es-CO"/>
              </w:rPr>
            </w:pPr>
          </w:p>
          <w:p w:rsidR="00A66335" w:rsidRPr="00DF0C99" w:rsidRDefault="00A66335" w:rsidP="00A66335">
            <w:pPr>
              <w:ind w:left="1069"/>
              <w:rPr>
                <w:rFonts w:ascii="Calibri" w:hAnsi="Calibri" w:cs="Calibri"/>
                <w:b/>
                <w:sz w:val="22"/>
                <w:szCs w:val="22"/>
                <w:lang w:val="es-CO"/>
              </w:rPr>
            </w:pPr>
            <w:r w:rsidRPr="00DF0C99">
              <w:rPr>
                <w:rFonts w:ascii="Calibri" w:hAnsi="Calibri" w:cs="Calibri"/>
                <w:b/>
                <w:sz w:val="22"/>
                <w:szCs w:val="22"/>
                <w:lang w:val="es-CO"/>
              </w:rPr>
              <w:t>FX </w:t>
            </w:r>
            <w:r>
              <w:rPr>
                <w:rFonts w:ascii="Calibri" w:hAnsi="Calibri" w:cs="Calibri"/>
                <w:b/>
                <w:sz w:val="22"/>
                <w:szCs w:val="22"/>
                <w:lang w:val="es-CO"/>
              </w:rPr>
              <w:t>-</w:t>
            </w:r>
            <w:r w:rsidRPr="00DF0C99">
              <w:rPr>
                <w:rFonts w:ascii="Calibri" w:hAnsi="Calibri" w:cs="Calibri"/>
                <w:b/>
                <w:sz w:val="22"/>
                <w:szCs w:val="22"/>
                <w:lang w:val="es-CO"/>
              </w:rPr>
              <w:t>  SPOT DE COMPRA</w:t>
            </w:r>
          </w:p>
          <w:p w:rsidR="00A66335" w:rsidRPr="00DF0C99" w:rsidRDefault="00A66335" w:rsidP="00A66335">
            <w:pPr>
              <w:ind w:left="1069"/>
              <w:rPr>
                <w:rFonts w:ascii="Calibri" w:hAnsi="Calibri" w:cs="Calibri"/>
                <w:sz w:val="22"/>
                <w:szCs w:val="22"/>
                <w:lang w:val="es-CO"/>
              </w:rPr>
            </w:pPr>
          </w:p>
          <w:tbl>
            <w:tblPr>
              <w:tblW w:w="7609" w:type="dxa"/>
              <w:tblInd w:w="10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4"/>
              <w:gridCol w:w="5335"/>
            </w:tblGrid>
            <w:tr w:rsidR="00A66335" w:rsidRPr="00DF0C99" w:rsidTr="00A66335">
              <w:trPr>
                <w:trHeight w:val="255"/>
              </w:trPr>
              <w:tc>
                <w:tcPr>
                  <w:tcW w:w="227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630500020101</w:t>
                  </w:r>
                </w:p>
              </w:tc>
              <w:tc>
                <w:tcPr>
                  <w:tcW w:w="533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COMPROMISO DE COMPRA DE MONEDA</w:t>
                  </w:r>
                  <w:r w:rsidR="00912E8F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 xml:space="preserve"> </w:t>
                  </w:r>
                </w:p>
              </w:tc>
            </w:tr>
            <w:tr w:rsidR="00A66335" w:rsidRPr="00DF0C99" w:rsidTr="00A66335">
              <w:trPr>
                <w:trHeight w:val="270"/>
              </w:trPr>
              <w:tc>
                <w:tcPr>
                  <w:tcW w:w="227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64950002010302</w:t>
                  </w:r>
                </w:p>
              </w:tc>
              <w:tc>
                <w:tcPr>
                  <w:tcW w:w="533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COMPROMISOS COMPRA SPOT FIX ME</w:t>
                  </w:r>
                </w:p>
              </w:tc>
            </w:tr>
          </w:tbl>
          <w:p w:rsidR="00A66335" w:rsidRDefault="00A66335" w:rsidP="00A66335">
            <w:pPr>
              <w:ind w:left="1069"/>
              <w:rPr>
                <w:rFonts w:ascii="Calibri" w:eastAsiaTheme="minorHAnsi" w:hAnsi="Calibri"/>
                <w:color w:val="1F497D"/>
                <w:sz w:val="22"/>
                <w:szCs w:val="22"/>
                <w:lang w:val="es-MX" w:eastAsia="en-US"/>
              </w:rPr>
            </w:pPr>
          </w:p>
          <w:p w:rsidR="00A66335" w:rsidRPr="00DF0C99" w:rsidRDefault="00A66335" w:rsidP="00A66335">
            <w:pPr>
              <w:ind w:left="1069"/>
              <w:rPr>
                <w:rFonts w:ascii="Calibri" w:hAnsi="Calibri" w:cs="Calibri"/>
                <w:b/>
                <w:sz w:val="22"/>
                <w:szCs w:val="22"/>
                <w:lang w:val="es-CO"/>
              </w:rPr>
            </w:pPr>
            <w:r w:rsidRPr="00DF0C99">
              <w:rPr>
                <w:rFonts w:ascii="Calibri" w:hAnsi="Calibri" w:cs="Calibri"/>
                <w:b/>
                <w:sz w:val="22"/>
                <w:szCs w:val="22"/>
                <w:lang w:val="es-CO"/>
              </w:rPr>
              <w:t xml:space="preserve">FX </w:t>
            </w:r>
            <w:r>
              <w:rPr>
                <w:rFonts w:ascii="Calibri" w:hAnsi="Calibri" w:cs="Calibri"/>
                <w:b/>
                <w:sz w:val="22"/>
                <w:szCs w:val="22"/>
                <w:lang w:val="es-CO"/>
              </w:rPr>
              <w:t xml:space="preserve">- </w:t>
            </w:r>
            <w:r w:rsidRPr="00DF0C99">
              <w:rPr>
                <w:rFonts w:ascii="Calibri" w:hAnsi="Calibri" w:cs="Calibri"/>
                <w:b/>
                <w:sz w:val="22"/>
                <w:szCs w:val="22"/>
                <w:lang w:val="es-CO"/>
              </w:rPr>
              <w:t>SPOT DE VENTA</w:t>
            </w:r>
          </w:p>
          <w:p w:rsidR="00A66335" w:rsidRDefault="00A66335" w:rsidP="00A66335">
            <w:pPr>
              <w:ind w:left="1069"/>
              <w:rPr>
                <w:color w:val="1F497D"/>
                <w:lang w:val="es-MX"/>
              </w:rPr>
            </w:pPr>
          </w:p>
          <w:tbl>
            <w:tblPr>
              <w:tblW w:w="7580" w:type="dxa"/>
              <w:tblInd w:w="10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5320"/>
            </w:tblGrid>
            <w:tr w:rsidR="00A66335" w:rsidTr="00A66335">
              <w:trPr>
                <w:trHeight w:val="255"/>
              </w:trPr>
              <w:tc>
                <w:tcPr>
                  <w:tcW w:w="2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610500020101</w:t>
                  </w:r>
                </w:p>
              </w:tc>
              <w:tc>
                <w:tcPr>
                  <w:tcW w:w="53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ACREEDORA X CONTRA</w:t>
                  </w:r>
                </w:p>
              </w:tc>
            </w:tr>
            <w:tr w:rsidR="00A66335" w:rsidTr="00A66335">
              <w:trPr>
                <w:trHeight w:val="270"/>
              </w:trPr>
              <w:tc>
                <w:tcPr>
                  <w:tcW w:w="22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6295000201001</w:t>
                  </w:r>
                </w:p>
              </w:tc>
              <w:tc>
                <w:tcPr>
                  <w:tcW w:w="53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66335" w:rsidRPr="00DF0C99" w:rsidRDefault="00A66335" w:rsidP="005465B9">
                  <w:pPr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</w:pPr>
                  <w:r w:rsidRPr="00DF0C99">
                    <w:rPr>
                      <w:rFonts w:ascii="Calibri" w:hAnsi="Calibri" w:cs="Calibri"/>
                      <w:sz w:val="22"/>
                      <w:szCs w:val="22"/>
                      <w:lang w:val="es-CO"/>
                    </w:rPr>
                    <w:t>COMPROMISOS DE VENTA SPOT FIX ME</w:t>
                  </w:r>
                </w:p>
              </w:tc>
            </w:tr>
            <w:tr w:rsidR="00A66335" w:rsidTr="00A66335">
              <w:trPr>
                <w:trHeight w:val="270"/>
              </w:trPr>
              <w:tc>
                <w:tcPr>
                  <w:tcW w:w="22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A66335" w:rsidRDefault="00A66335" w:rsidP="005465B9">
                  <w:pPr>
                    <w:jc w:val="right"/>
                    <w:rPr>
                      <w:rFonts w:ascii="Calibri" w:eastAsiaTheme="minorHAnsi" w:hAnsi="Calibri"/>
                      <w:color w:val="974706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5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:rsidR="00A66335" w:rsidRDefault="00A66335" w:rsidP="005465B9">
                  <w:pPr>
                    <w:rPr>
                      <w:rFonts w:ascii="Calibri" w:eastAsiaTheme="minorHAnsi" w:hAnsi="Calibri"/>
                      <w:color w:val="974706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A66335" w:rsidRDefault="00A66335" w:rsidP="00A66335">
            <w:pPr>
              <w:spacing w:after="200" w:line="276" w:lineRule="auto"/>
              <w:ind w:left="1069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D225C3" w:rsidRPr="00912E8F" w:rsidRDefault="00A66335" w:rsidP="00A66335">
            <w:pPr>
              <w:pStyle w:val="Prrafodelista"/>
              <w:numPr>
                <w:ilvl w:val="1"/>
                <w:numId w:val="44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17D15">
              <w:rPr>
                <w:rFonts w:ascii="Arial" w:hAnsi="Arial" w:cs="Arial"/>
                <w:b/>
                <w:sz w:val="22"/>
                <w:szCs w:val="22"/>
              </w:rPr>
              <w:t xml:space="preserve">Registros contables </w:t>
            </w:r>
            <w:r w:rsidRPr="00417D15">
              <w:rPr>
                <w:rFonts w:ascii="Arial" w:hAnsi="Arial" w:cs="Arial"/>
                <w:b/>
                <w:i/>
                <w:sz w:val="22"/>
                <w:szCs w:val="22"/>
              </w:rPr>
              <w:t>FIX Forward</w:t>
            </w:r>
            <w:r w:rsidR="00912E8F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</w:p>
          <w:p w:rsidR="00912E8F" w:rsidRPr="00912E8F" w:rsidRDefault="00912E8F" w:rsidP="00912E8F">
            <w:pPr>
              <w:spacing w:after="200" w:line="276" w:lineRule="auto"/>
              <w:ind w:left="1069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Estos registros deben ser afectados automáticamente el día de la operación y cancelados el día de su finalización.</w:t>
            </w:r>
          </w:p>
          <w:p w:rsidR="00A66335" w:rsidRDefault="00A66335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A66335" w:rsidRPr="00417D15" w:rsidRDefault="00A66335" w:rsidP="00A66335">
            <w:pPr>
              <w:pStyle w:val="Prrafodelista"/>
              <w:numPr>
                <w:ilvl w:val="0"/>
                <w:numId w:val="32"/>
              </w:numPr>
              <w:spacing w:line="360" w:lineRule="auto"/>
              <w:ind w:left="502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en que se pacta el negocio</w:t>
            </w:r>
          </w:p>
          <w:p w:rsidR="00A66335" w:rsidRDefault="00A66335" w:rsidP="000F70E4">
            <w:pPr>
              <w:pStyle w:val="Prrafodelista"/>
              <w:ind w:left="72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F70E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Cuando el FIX es de compra de USD, los movimientos se realizan por el valor de la negociación a la TRM del día:</w:t>
            </w:r>
          </w:p>
          <w:p w:rsidR="000F70E4" w:rsidRPr="000F70E4" w:rsidRDefault="000F70E4" w:rsidP="000F70E4">
            <w:pPr>
              <w:pStyle w:val="Prrafodelista"/>
              <w:ind w:left="72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A66335" w:rsidRPr="000F70E4" w:rsidRDefault="00A66335" w:rsidP="00A66335">
            <w:pPr>
              <w:spacing w:line="360" w:lineRule="auto"/>
              <w:ind w:left="709"/>
              <w:rPr>
                <w:rFonts w:ascii="Calibri" w:hAnsi="Calibri" w:cs="Calibri"/>
                <w:color w:val="0000FF"/>
                <w:sz w:val="22"/>
                <w:szCs w:val="22"/>
              </w:rPr>
            </w:pPr>
            <w:r w:rsidRPr="000F70E4">
              <w:rPr>
                <w:rFonts w:ascii="Calibri" w:hAnsi="Calibri" w:cs="Calibri"/>
                <w:noProof/>
                <w:color w:val="0000FF"/>
                <w:sz w:val="22"/>
                <w:szCs w:val="22"/>
                <w:lang w:val="es-CO" w:eastAsia="es-CO"/>
              </w:rPr>
              <w:drawing>
                <wp:inline distT="0" distB="0" distL="0" distR="0" wp14:anchorId="22EE98F1" wp14:editId="366E0DBF">
                  <wp:extent cx="5229225" cy="77152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0E4" w:rsidRDefault="000F70E4" w:rsidP="000F70E4">
            <w:pPr>
              <w:pStyle w:val="Prrafodelista"/>
              <w:ind w:left="72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A66335" w:rsidRPr="000F70E4" w:rsidRDefault="00A66335" w:rsidP="000F70E4">
            <w:pPr>
              <w:pStyle w:val="Prrafodelista"/>
              <w:ind w:left="720"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F70E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Cuando el FIX es de venta de USD, los movimientos se realizan por el valor de la negociación a la TRM del día:</w:t>
            </w:r>
          </w:p>
          <w:p w:rsidR="0049300A" w:rsidRPr="000F70E4" w:rsidRDefault="0049300A" w:rsidP="00A66335">
            <w:pPr>
              <w:spacing w:line="360" w:lineRule="auto"/>
              <w:rPr>
                <w:rFonts w:ascii="Calibri" w:hAnsi="Calibri" w:cs="Calibri"/>
                <w:color w:val="0000FF"/>
                <w:sz w:val="22"/>
                <w:szCs w:val="22"/>
                <w:lang w:val="es-CO"/>
              </w:rPr>
            </w:pPr>
          </w:p>
          <w:p w:rsidR="00A66335" w:rsidRPr="000F70E4" w:rsidRDefault="00A66335" w:rsidP="00A66335">
            <w:pPr>
              <w:spacing w:line="360" w:lineRule="auto"/>
              <w:ind w:left="709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F70E4">
              <w:rPr>
                <w:rFonts w:ascii="Calibri" w:hAnsi="Calibri" w:cs="Calibri"/>
                <w:b/>
                <w:noProof/>
                <w:color w:val="0000FF"/>
                <w:sz w:val="22"/>
                <w:szCs w:val="22"/>
                <w:lang w:val="es-CO" w:eastAsia="es-CO"/>
              </w:rPr>
              <w:drawing>
                <wp:inline distT="0" distB="0" distL="0" distR="0" wp14:anchorId="37123B11" wp14:editId="5170DD7B">
                  <wp:extent cx="5229225" cy="5810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D15" w:rsidRPr="000F70E4" w:rsidRDefault="00417D15" w:rsidP="00A66335">
            <w:pPr>
              <w:pStyle w:val="Prrafodelista"/>
              <w:spacing w:line="360" w:lineRule="auto"/>
              <w:ind w:left="360"/>
              <w:rPr>
                <w:rFonts w:ascii="Calibri" w:hAnsi="Calibri" w:cs="Calibri"/>
                <w:b/>
                <w:color w:val="0000FF"/>
                <w:sz w:val="22"/>
                <w:szCs w:val="22"/>
                <w:lang w:val="es-CO"/>
              </w:rPr>
            </w:pPr>
          </w:p>
          <w:p w:rsidR="00A66335" w:rsidRPr="00417D15" w:rsidRDefault="00A66335" w:rsidP="00A66335">
            <w:pPr>
              <w:pStyle w:val="Prrafodelista"/>
              <w:numPr>
                <w:ilvl w:val="0"/>
                <w:numId w:val="32"/>
              </w:numPr>
              <w:spacing w:line="360" w:lineRule="auto"/>
              <w:ind w:left="502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417D15">
              <w:rPr>
                <w:rFonts w:ascii="Arial" w:hAnsi="Arial" w:cs="Arial"/>
                <w:b/>
                <w:sz w:val="22"/>
                <w:szCs w:val="22"/>
                <w:lang w:val="es-CO"/>
              </w:rPr>
              <w:t>Fecha en la que se conoce la tasa y la operación se traslada a Forward:</w:t>
            </w:r>
          </w:p>
          <w:p w:rsidR="00A66335" w:rsidRPr="000F70E4" w:rsidRDefault="00A66335" w:rsidP="000F70E4">
            <w:pPr>
              <w:ind w:left="502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F70E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Cuando el FIX es de compra de USD, los movimientos se realizan por el valor de la negociación a la TRM del día:</w:t>
            </w:r>
          </w:p>
          <w:p w:rsidR="00A66335" w:rsidRPr="000F70E4" w:rsidRDefault="00A66335" w:rsidP="00A66335">
            <w:pPr>
              <w:spacing w:line="360" w:lineRule="auto"/>
              <w:rPr>
                <w:rFonts w:ascii="Calibri" w:hAnsi="Calibri" w:cs="Calibri"/>
                <w:color w:val="0000FF"/>
                <w:sz w:val="22"/>
                <w:szCs w:val="22"/>
                <w:lang w:val="es-CO"/>
              </w:rPr>
            </w:pPr>
          </w:p>
          <w:p w:rsidR="00A66335" w:rsidRPr="000F70E4" w:rsidRDefault="00A66335" w:rsidP="00A66335">
            <w:pPr>
              <w:spacing w:line="360" w:lineRule="auto"/>
              <w:ind w:left="709"/>
              <w:rPr>
                <w:rFonts w:ascii="Calibri" w:hAnsi="Calibri" w:cs="Calibri"/>
                <w:color w:val="0000FF"/>
                <w:sz w:val="22"/>
                <w:szCs w:val="22"/>
              </w:rPr>
            </w:pPr>
            <w:r w:rsidRPr="000F70E4">
              <w:rPr>
                <w:rFonts w:ascii="Calibri" w:hAnsi="Calibri" w:cs="Calibri"/>
                <w:noProof/>
                <w:color w:val="0000FF"/>
                <w:sz w:val="22"/>
                <w:szCs w:val="22"/>
                <w:lang w:val="es-CO" w:eastAsia="es-CO"/>
              </w:rPr>
              <w:drawing>
                <wp:inline distT="0" distB="0" distL="0" distR="0" wp14:anchorId="71ED9D82" wp14:editId="43C07EA9">
                  <wp:extent cx="5231130" cy="77216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13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335" w:rsidRPr="000F70E4" w:rsidRDefault="00A66335" w:rsidP="00A66335">
            <w:pPr>
              <w:spacing w:line="360" w:lineRule="auto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  <w:p w:rsidR="00A66335" w:rsidRDefault="00A66335" w:rsidP="000F70E4">
            <w:pPr>
              <w:ind w:left="502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  <w:r w:rsidRPr="000F70E4"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  <w:t>Cuando el FIX es de venta de USD, los movimientos se realizan por el valor de la negociación a la TRM del día:</w:t>
            </w:r>
          </w:p>
          <w:p w:rsidR="000F70E4" w:rsidRPr="000F70E4" w:rsidRDefault="000F70E4" w:rsidP="000F70E4">
            <w:pPr>
              <w:ind w:left="502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  <w:p w:rsidR="00A66335" w:rsidRPr="000F70E4" w:rsidRDefault="00A66335" w:rsidP="00A66335">
            <w:pPr>
              <w:spacing w:line="360" w:lineRule="auto"/>
              <w:ind w:left="709"/>
              <w:rPr>
                <w:rFonts w:ascii="Calibri" w:hAnsi="Calibri" w:cs="Calibri"/>
                <w:b/>
                <w:bCs/>
                <w:smallCaps/>
                <w:color w:val="0000FF"/>
                <w:sz w:val="22"/>
                <w:szCs w:val="22"/>
              </w:rPr>
            </w:pPr>
            <w:r w:rsidRPr="000F70E4">
              <w:rPr>
                <w:rFonts w:ascii="Calibri" w:hAnsi="Calibri" w:cs="Calibri"/>
                <w:b/>
                <w:bCs/>
                <w:smallCaps/>
                <w:color w:val="0000FF"/>
                <w:sz w:val="22"/>
                <w:szCs w:val="22"/>
              </w:rPr>
              <w:object w:dxaOrig="8235" w:dyaOrig="915">
                <v:shape id="_x0000_i1027" type="#_x0000_t75" style="width:410.4pt;height:43.2pt" o:ole="">
                  <v:imagedata r:id="rId19" o:title=""/>
                </v:shape>
                <o:OLEObject Type="Embed" ProgID="Excel.Sheet.12" ShapeID="_x0000_i1027" DrawAspect="Content" ObjectID="_1554648981" r:id="rId20"/>
              </w:object>
            </w:r>
          </w:p>
          <w:p w:rsidR="00A66335" w:rsidRPr="00806907" w:rsidRDefault="00912E8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06907">
              <w:rPr>
                <w:rFonts w:ascii="Arial" w:hAnsi="Arial" w:cs="Arial"/>
                <w:b/>
                <w:sz w:val="22"/>
                <w:szCs w:val="22"/>
              </w:rPr>
              <w:t>Requerimiento DOP</w:t>
            </w:r>
          </w:p>
          <w:p w:rsidR="00DB5941" w:rsidRPr="00806907" w:rsidRDefault="00DB5941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06907" w:rsidRDefault="00DB5941" w:rsidP="00DB5941">
            <w:pPr>
              <w:pStyle w:val="Prrafodelista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El cierre de estas operaciones deben estar atadas al proceso de cierre automático de operaciones y también contar con las validaciones técnicas de control para este proceso</w:t>
            </w:r>
            <w:r w:rsidR="0080690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B5941" w:rsidRPr="00806907" w:rsidRDefault="00806907" w:rsidP="00DB5941">
            <w:pPr>
              <w:pStyle w:val="Prrafodelista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5941" w:rsidRPr="00806907">
              <w:rPr>
                <w:rFonts w:ascii="Arial" w:hAnsi="Arial" w:cs="Arial"/>
                <w:sz w:val="22"/>
                <w:szCs w:val="22"/>
              </w:rPr>
              <w:t xml:space="preserve">Los registros contables se deben visualizar en el listado </w:t>
            </w:r>
            <w:proofErr w:type="spellStart"/>
            <w:r w:rsidR="00DB5941" w:rsidRPr="00806907">
              <w:rPr>
                <w:rFonts w:ascii="Arial" w:hAnsi="Arial" w:cs="Arial"/>
                <w:sz w:val="22"/>
                <w:szCs w:val="22"/>
              </w:rPr>
              <w:t>Te_asiento</w:t>
            </w:r>
            <w:proofErr w:type="spellEnd"/>
            <w:r w:rsidR="00DB5941" w:rsidRPr="00806907">
              <w:rPr>
                <w:rFonts w:ascii="Arial" w:hAnsi="Arial" w:cs="Arial"/>
                <w:sz w:val="22"/>
                <w:szCs w:val="22"/>
              </w:rPr>
              <w:t xml:space="preserve"> de cada una de las fechas.</w:t>
            </w:r>
          </w:p>
          <w:p w:rsidR="00DB5941" w:rsidRPr="00806907" w:rsidRDefault="00DB5941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Se solicita un listado que permita identificar las operaciones vigentes  de FIX SPOT – FIX FORWARD, donde logremos visualizar :</w:t>
            </w:r>
          </w:p>
          <w:p w:rsidR="00912E8F" w:rsidRPr="00806907" w:rsidRDefault="00912E8F" w:rsidP="00DB5941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Numero de operación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Tipo de Operación ( Venta / Compra )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Fecha de negociación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Fecha de finalización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06907">
              <w:rPr>
                <w:rFonts w:ascii="Arial" w:hAnsi="Arial" w:cs="Arial"/>
                <w:sz w:val="22"/>
                <w:szCs w:val="22"/>
              </w:rPr>
              <w:t>Nit</w:t>
            </w:r>
            <w:proofErr w:type="spellEnd"/>
            <w:r w:rsidRPr="00806907">
              <w:rPr>
                <w:rFonts w:ascii="Arial" w:hAnsi="Arial" w:cs="Arial"/>
                <w:sz w:val="22"/>
                <w:szCs w:val="22"/>
              </w:rPr>
              <w:t xml:space="preserve"> de la contraparte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Valor nominal en USD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Valor en COP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Tasa de inicio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Tasa de finalización</w:t>
            </w:r>
          </w:p>
          <w:p w:rsidR="00912E8F" w:rsidRPr="00806907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06907">
              <w:rPr>
                <w:rFonts w:ascii="Arial" w:hAnsi="Arial" w:cs="Arial"/>
                <w:sz w:val="22"/>
                <w:szCs w:val="22"/>
              </w:rPr>
              <w:t>Trader</w:t>
            </w:r>
            <w:proofErr w:type="spellEnd"/>
            <w:r w:rsidRPr="00806907">
              <w:rPr>
                <w:rFonts w:ascii="Arial" w:hAnsi="Arial" w:cs="Arial"/>
                <w:sz w:val="22"/>
                <w:szCs w:val="22"/>
              </w:rPr>
              <w:t xml:space="preserve">  que realizo la operación</w:t>
            </w:r>
          </w:p>
          <w:p w:rsidR="00912E8F" w:rsidRDefault="00912E8F" w:rsidP="00DB5941">
            <w:pPr>
              <w:pStyle w:val="Prrafodelista"/>
              <w:numPr>
                <w:ilvl w:val="0"/>
                <w:numId w:val="47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06907">
              <w:rPr>
                <w:rFonts w:ascii="Arial" w:hAnsi="Arial" w:cs="Arial"/>
                <w:sz w:val="22"/>
                <w:szCs w:val="22"/>
              </w:rPr>
              <w:t>Jefe de mesa que autoriza la operación</w:t>
            </w:r>
            <w:r w:rsidR="00DB5941" w:rsidRPr="0080690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06907" w:rsidRPr="00806907" w:rsidRDefault="00806907" w:rsidP="00806907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Esta información se debe permitir generar en Archivo Excel y en PDF.</w:t>
            </w: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57753F" w:rsidRPr="00A66335" w:rsidRDefault="0057753F" w:rsidP="00A66335">
            <w:pPr>
              <w:pStyle w:val="Prrafodelista"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</w:p>
          <w:p w:rsidR="00FE10ED" w:rsidRPr="00955BE0" w:rsidRDefault="00FE10ED" w:rsidP="00955BE0">
            <w:pPr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</w:tc>
      </w:tr>
      <w:tr w:rsidR="00DB5941" w:rsidRPr="00955BE0" w:rsidTr="00A93BC0">
        <w:tc>
          <w:tcPr>
            <w:tcW w:w="9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41" w:rsidRPr="00955BE0" w:rsidRDefault="00DB5941" w:rsidP="002C2C86">
            <w:pPr>
              <w:rPr>
                <w:rFonts w:ascii="Arial" w:hAnsi="Arial" w:cs="Arial"/>
                <w:color w:val="0000FF"/>
                <w:sz w:val="22"/>
                <w:szCs w:val="22"/>
                <w:lang w:val="es-CO"/>
              </w:rPr>
            </w:pPr>
          </w:p>
        </w:tc>
      </w:tr>
    </w:tbl>
    <w:p w:rsidR="00CC65D2" w:rsidRPr="00955BE0" w:rsidRDefault="00CC65D2" w:rsidP="008252A1">
      <w:pPr>
        <w:rPr>
          <w:rFonts w:ascii="Arial" w:hAnsi="Arial" w:cs="Arial"/>
          <w:color w:val="0000FF"/>
          <w:sz w:val="22"/>
          <w:szCs w:val="22"/>
          <w:lang w:val="es-CO"/>
        </w:rPr>
      </w:pPr>
    </w:p>
    <w:sectPr w:rsidR="00CC65D2" w:rsidRPr="00955BE0" w:rsidSect="00BC128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2" w:h="15842" w:code="1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0C5" w:rsidRDefault="000510C5">
      <w:r>
        <w:separator/>
      </w:r>
    </w:p>
  </w:endnote>
  <w:endnote w:type="continuationSeparator" w:id="0">
    <w:p w:rsidR="000510C5" w:rsidRDefault="00051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Bk">
    <w:altName w:val="Tahoma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BC" w:rsidRDefault="00896B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BC" w:rsidRDefault="00896B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BC" w:rsidRDefault="00896B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0C5" w:rsidRDefault="000510C5">
      <w:r>
        <w:separator/>
      </w:r>
    </w:p>
  </w:footnote>
  <w:footnote w:type="continuationSeparator" w:id="0">
    <w:p w:rsidR="000510C5" w:rsidRDefault="00051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BBC" w:rsidRDefault="00896B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29"/>
      <w:gridCol w:w="4785"/>
      <w:gridCol w:w="2522"/>
    </w:tblGrid>
    <w:tr w:rsidR="00CC65D2">
      <w:trPr>
        <w:cantSplit/>
        <w:trHeight w:val="345"/>
        <w:jc w:val="center"/>
      </w:trPr>
      <w:tc>
        <w:tcPr>
          <w:tcW w:w="2770" w:type="dxa"/>
          <w:vMerge w:val="restart"/>
          <w:vAlign w:val="center"/>
        </w:tcPr>
        <w:p w:rsidR="00CC65D2" w:rsidRDefault="00896BBC">
          <w:pPr>
            <w:tabs>
              <w:tab w:val="left" w:pos="567"/>
              <w:tab w:val="left" w:pos="2410"/>
              <w:tab w:val="left" w:pos="2694"/>
              <w:tab w:val="left" w:pos="4111"/>
              <w:tab w:val="left" w:pos="4395"/>
              <w:tab w:val="left" w:pos="6804"/>
            </w:tabs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154DDD79" wp14:editId="23232F86">
                <wp:extent cx="1533525" cy="276225"/>
                <wp:effectExtent l="0" t="0" r="9525" b="9525"/>
                <wp:docPr id="12" name="Imagen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860" w:type="dxa"/>
          <w:vMerge w:val="restart"/>
          <w:vAlign w:val="center"/>
        </w:tcPr>
        <w:p w:rsidR="00CC65D2" w:rsidRDefault="00CC65D2">
          <w:pPr>
            <w:pStyle w:val="Encabezado"/>
            <w:jc w:val="center"/>
            <w:rPr>
              <w:rFonts w:ascii="Arial" w:hAnsi="Arial" w:cs="Arial"/>
              <w:b/>
              <w:spacing w:val="-6"/>
            </w:rPr>
          </w:pPr>
          <w:r>
            <w:rPr>
              <w:rFonts w:ascii="Arial" w:hAnsi="Arial" w:cs="Arial"/>
              <w:b/>
              <w:bCs/>
            </w:rPr>
            <w:t>FORMATO</w:t>
          </w:r>
        </w:p>
      </w:tc>
      <w:tc>
        <w:tcPr>
          <w:tcW w:w="2560" w:type="dxa"/>
          <w:vAlign w:val="center"/>
        </w:tcPr>
        <w:p w:rsidR="00CC65D2" w:rsidRDefault="00CC65D2">
          <w:pPr>
            <w:pStyle w:val="Encabezad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VERSIÓN: 1</w:t>
          </w:r>
        </w:p>
      </w:tc>
    </w:tr>
    <w:tr w:rsidR="00CC65D2">
      <w:trPr>
        <w:cantSplit/>
        <w:trHeight w:val="345"/>
        <w:jc w:val="center"/>
      </w:trPr>
      <w:tc>
        <w:tcPr>
          <w:tcW w:w="2770" w:type="dxa"/>
          <w:vMerge/>
          <w:vAlign w:val="center"/>
        </w:tcPr>
        <w:p w:rsidR="00CC65D2" w:rsidRDefault="00CC65D2">
          <w:pPr>
            <w:tabs>
              <w:tab w:val="left" w:pos="567"/>
              <w:tab w:val="left" w:pos="2410"/>
              <w:tab w:val="left" w:pos="2694"/>
              <w:tab w:val="left" w:pos="4111"/>
              <w:tab w:val="left" w:pos="4395"/>
              <w:tab w:val="left" w:pos="6804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860" w:type="dxa"/>
          <w:vMerge/>
          <w:vAlign w:val="center"/>
        </w:tcPr>
        <w:p w:rsidR="00CC65D2" w:rsidRDefault="00CC65D2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560" w:type="dxa"/>
          <w:vAlign w:val="center"/>
        </w:tcPr>
        <w:p w:rsidR="00CC65D2" w:rsidRDefault="00CC65D2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  <w:lang w:val="es-CO"/>
            </w:rPr>
            <w:t>CÓDIGO: DSI - 001</w:t>
          </w:r>
        </w:p>
      </w:tc>
    </w:tr>
    <w:tr w:rsidR="00CC65D2">
      <w:trPr>
        <w:cantSplit/>
        <w:trHeight w:val="524"/>
        <w:jc w:val="center"/>
      </w:trPr>
      <w:tc>
        <w:tcPr>
          <w:tcW w:w="7630" w:type="dxa"/>
          <w:gridSpan w:val="2"/>
          <w:vAlign w:val="center"/>
        </w:tcPr>
        <w:p w:rsidR="00CC65D2" w:rsidRDefault="00CC65D2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SOLICITUD REQUERIMIENTO USUARIO</w:t>
          </w:r>
        </w:p>
      </w:tc>
      <w:tc>
        <w:tcPr>
          <w:tcW w:w="2560" w:type="dxa"/>
          <w:tcBorders>
            <w:bottom w:val="single" w:sz="4" w:space="0" w:color="auto"/>
          </w:tcBorders>
          <w:vAlign w:val="center"/>
        </w:tcPr>
        <w:p w:rsidR="00CC65D2" w:rsidRDefault="00CC65D2">
          <w:pPr>
            <w:pStyle w:val="Encabezado"/>
            <w:rPr>
              <w:rFonts w:ascii="Arial" w:hAnsi="Arial" w:cs="Arial"/>
              <w:b/>
              <w:sz w:val="20"/>
              <w:szCs w:val="20"/>
              <w:lang w:val="es-CO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FECHA: 01/08/2009</w:t>
          </w:r>
        </w:p>
      </w:tc>
    </w:tr>
  </w:tbl>
  <w:p w:rsidR="00CC65D2" w:rsidRDefault="00CC65D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29"/>
      <w:gridCol w:w="4450"/>
      <w:gridCol w:w="2700"/>
    </w:tblGrid>
    <w:tr w:rsidR="00CC65D2">
      <w:trPr>
        <w:cantSplit/>
        <w:trHeight w:val="345"/>
        <w:jc w:val="center"/>
      </w:trPr>
      <w:tc>
        <w:tcPr>
          <w:tcW w:w="2729" w:type="dxa"/>
          <w:vMerge w:val="restart"/>
          <w:vAlign w:val="center"/>
        </w:tcPr>
        <w:p w:rsidR="00CC65D2" w:rsidRDefault="00896BBC">
          <w:pPr>
            <w:tabs>
              <w:tab w:val="left" w:pos="567"/>
              <w:tab w:val="left" w:pos="2410"/>
              <w:tab w:val="left" w:pos="2694"/>
              <w:tab w:val="left" w:pos="4111"/>
              <w:tab w:val="left" w:pos="4395"/>
              <w:tab w:val="left" w:pos="6804"/>
            </w:tabs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28DD2BBD" wp14:editId="08C661E4">
                <wp:extent cx="1533525" cy="276225"/>
                <wp:effectExtent l="0" t="0" r="9525" b="9525"/>
                <wp:docPr id="8" name="Imagen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0" w:type="dxa"/>
          <w:vMerge w:val="restart"/>
          <w:vAlign w:val="center"/>
        </w:tcPr>
        <w:p w:rsidR="00CC65D2" w:rsidRDefault="00CC65D2">
          <w:pPr>
            <w:pStyle w:val="Encabezado"/>
            <w:numPr>
              <w:ins w:id="1" w:author="Unknown"/>
            </w:numPr>
            <w:jc w:val="center"/>
            <w:rPr>
              <w:rFonts w:ascii="Arial" w:hAnsi="Arial" w:cs="Arial"/>
              <w:b/>
              <w:spacing w:val="-6"/>
            </w:rPr>
          </w:pPr>
          <w:r>
            <w:rPr>
              <w:rFonts w:ascii="Arial" w:hAnsi="Arial" w:cs="Arial"/>
              <w:b/>
              <w:bCs/>
            </w:rPr>
            <w:t>FORMATO</w:t>
          </w:r>
        </w:p>
      </w:tc>
      <w:tc>
        <w:tcPr>
          <w:tcW w:w="2700" w:type="dxa"/>
          <w:vAlign w:val="center"/>
        </w:tcPr>
        <w:p w:rsidR="00CC65D2" w:rsidRDefault="00CC65D2">
          <w:pPr>
            <w:pStyle w:val="Encabezado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VERSIÓN: 1</w:t>
          </w:r>
        </w:p>
      </w:tc>
    </w:tr>
    <w:tr w:rsidR="00CC65D2">
      <w:trPr>
        <w:cantSplit/>
        <w:trHeight w:val="345"/>
        <w:jc w:val="center"/>
      </w:trPr>
      <w:tc>
        <w:tcPr>
          <w:tcW w:w="2729" w:type="dxa"/>
          <w:vMerge/>
          <w:vAlign w:val="center"/>
        </w:tcPr>
        <w:p w:rsidR="00CC65D2" w:rsidRDefault="00CC65D2">
          <w:pPr>
            <w:tabs>
              <w:tab w:val="left" w:pos="567"/>
              <w:tab w:val="left" w:pos="2410"/>
              <w:tab w:val="left" w:pos="2694"/>
              <w:tab w:val="left" w:pos="4111"/>
              <w:tab w:val="left" w:pos="4395"/>
              <w:tab w:val="left" w:pos="6804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450" w:type="dxa"/>
          <w:vMerge/>
          <w:vAlign w:val="center"/>
        </w:tcPr>
        <w:p w:rsidR="00CC65D2" w:rsidRDefault="00CC65D2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2700" w:type="dxa"/>
          <w:vAlign w:val="center"/>
        </w:tcPr>
        <w:p w:rsidR="00CC65D2" w:rsidRDefault="00CC65D2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  <w:lang w:val="es-CO"/>
            </w:rPr>
            <w:t>CÓDIGO: DSI - 001</w:t>
          </w:r>
        </w:p>
      </w:tc>
    </w:tr>
    <w:tr w:rsidR="00CC65D2">
      <w:trPr>
        <w:cantSplit/>
        <w:trHeight w:val="524"/>
        <w:jc w:val="center"/>
      </w:trPr>
      <w:tc>
        <w:tcPr>
          <w:tcW w:w="7179" w:type="dxa"/>
          <w:gridSpan w:val="2"/>
          <w:vAlign w:val="center"/>
        </w:tcPr>
        <w:p w:rsidR="00CC65D2" w:rsidRDefault="00CC65D2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SOLICITUD REQUERIMIENTO USUARIO</w:t>
          </w:r>
        </w:p>
      </w:tc>
      <w:tc>
        <w:tcPr>
          <w:tcW w:w="2700" w:type="dxa"/>
          <w:tcBorders>
            <w:bottom w:val="single" w:sz="4" w:space="0" w:color="auto"/>
          </w:tcBorders>
          <w:vAlign w:val="center"/>
        </w:tcPr>
        <w:p w:rsidR="00CC65D2" w:rsidRDefault="00CC65D2" w:rsidP="00053007">
          <w:pPr>
            <w:pStyle w:val="Encabezado"/>
            <w:rPr>
              <w:rFonts w:ascii="Arial" w:hAnsi="Arial" w:cs="Arial"/>
              <w:b/>
              <w:sz w:val="20"/>
              <w:szCs w:val="20"/>
              <w:lang w:val="es-CO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FECHA: </w:t>
          </w:r>
          <w:r w:rsidR="00053007">
            <w:rPr>
              <w:rFonts w:ascii="Arial" w:hAnsi="Arial" w:cs="Arial"/>
              <w:b/>
              <w:bCs/>
              <w:sz w:val="20"/>
              <w:szCs w:val="20"/>
            </w:rPr>
            <w:t>1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1/</w:t>
          </w:r>
          <w:r w:rsidR="00053007">
            <w:rPr>
              <w:rFonts w:ascii="Arial" w:hAnsi="Arial" w:cs="Arial"/>
              <w:b/>
              <w:bCs/>
              <w:sz w:val="20"/>
              <w:szCs w:val="20"/>
            </w:rPr>
            <w:t>11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/20</w:t>
          </w:r>
          <w:r w:rsidR="00053007">
            <w:rPr>
              <w:rFonts w:ascii="Arial" w:hAnsi="Arial" w:cs="Arial"/>
              <w:b/>
              <w:bCs/>
              <w:sz w:val="20"/>
              <w:szCs w:val="20"/>
            </w:rPr>
            <w:t>15</w:t>
          </w:r>
        </w:p>
      </w:tc>
    </w:tr>
  </w:tbl>
  <w:p w:rsidR="00CC65D2" w:rsidRDefault="00CC65D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DE7"/>
    <w:multiLevelType w:val="hybridMultilevel"/>
    <w:tmpl w:val="ABBCCDD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F3A6F"/>
    <w:multiLevelType w:val="hybridMultilevel"/>
    <w:tmpl w:val="8DC68988"/>
    <w:lvl w:ilvl="0" w:tplc="F7A4D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3"/>
    <w:multiLevelType w:val="hybridMultilevel"/>
    <w:tmpl w:val="AF84D2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50EC2"/>
    <w:multiLevelType w:val="hybridMultilevel"/>
    <w:tmpl w:val="2124C46E"/>
    <w:lvl w:ilvl="0" w:tplc="052CEC66">
      <w:start w:val="1"/>
      <w:numFmt w:val="bullet"/>
      <w:pStyle w:val="Vieta2"/>
      <w:lvlText w:val=""/>
      <w:lvlJc w:val="left"/>
      <w:pPr>
        <w:tabs>
          <w:tab w:val="num" w:pos="1854"/>
        </w:tabs>
        <w:ind w:left="1854" w:hanging="283"/>
      </w:pPr>
      <w:rPr>
        <w:rFonts w:ascii="Symbol" w:hAnsi="Symbol" w:hint="default"/>
      </w:rPr>
    </w:lvl>
    <w:lvl w:ilvl="1" w:tplc="34E45C1A">
      <w:start w:val="1"/>
      <w:numFmt w:val="bullet"/>
      <w:pStyle w:val="Vieta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E6148C6"/>
    <w:multiLevelType w:val="hybridMultilevel"/>
    <w:tmpl w:val="2D9872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2133F"/>
    <w:multiLevelType w:val="hybridMultilevel"/>
    <w:tmpl w:val="A3FC9192"/>
    <w:lvl w:ilvl="0" w:tplc="E20A3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83B06"/>
    <w:multiLevelType w:val="hybridMultilevel"/>
    <w:tmpl w:val="C3A29D24"/>
    <w:lvl w:ilvl="0" w:tplc="2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629FF"/>
    <w:multiLevelType w:val="hybridMultilevel"/>
    <w:tmpl w:val="FEB4E504"/>
    <w:lvl w:ilvl="0" w:tplc="544A14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5616899"/>
    <w:multiLevelType w:val="hybridMultilevel"/>
    <w:tmpl w:val="06C61476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EC1FBC"/>
    <w:multiLevelType w:val="hybridMultilevel"/>
    <w:tmpl w:val="E1948B7A"/>
    <w:lvl w:ilvl="0" w:tplc="713C7E8A">
      <w:start w:val="1"/>
      <w:numFmt w:val="lowerLetter"/>
      <w:lvlText w:val="%1."/>
      <w:lvlJc w:val="left"/>
      <w:pPr>
        <w:ind w:left="10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15" w:hanging="360"/>
      </w:pPr>
    </w:lvl>
    <w:lvl w:ilvl="2" w:tplc="240A001B" w:tentative="1">
      <w:start w:val="1"/>
      <w:numFmt w:val="lowerRoman"/>
      <w:lvlText w:val="%3."/>
      <w:lvlJc w:val="right"/>
      <w:pPr>
        <w:ind w:left="2535" w:hanging="180"/>
      </w:pPr>
    </w:lvl>
    <w:lvl w:ilvl="3" w:tplc="240A000F" w:tentative="1">
      <w:start w:val="1"/>
      <w:numFmt w:val="decimal"/>
      <w:lvlText w:val="%4."/>
      <w:lvlJc w:val="left"/>
      <w:pPr>
        <w:ind w:left="3255" w:hanging="360"/>
      </w:pPr>
    </w:lvl>
    <w:lvl w:ilvl="4" w:tplc="240A0019" w:tentative="1">
      <w:start w:val="1"/>
      <w:numFmt w:val="lowerLetter"/>
      <w:lvlText w:val="%5."/>
      <w:lvlJc w:val="left"/>
      <w:pPr>
        <w:ind w:left="3975" w:hanging="360"/>
      </w:pPr>
    </w:lvl>
    <w:lvl w:ilvl="5" w:tplc="240A001B" w:tentative="1">
      <w:start w:val="1"/>
      <w:numFmt w:val="lowerRoman"/>
      <w:lvlText w:val="%6."/>
      <w:lvlJc w:val="right"/>
      <w:pPr>
        <w:ind w:left="4695" w:hanging="180"/>
      </w:pPr>
    </w:lvl>
    <w:lvl w:ilvl="6" w:tplc="240A000F" w:tentative="1">
      <w:start w:val="1"/>
      <w:numFmt w:val="decimal"/>
      <w:lvlText w:val="%7."/>
      <w:lvlJc w:val="left"/>
      <w:pPr>
        <w:ind w:left="5415" w:hanging="360"/>
      </w:pPr>
    </w:lvl>
    <w:lvl w:ilvl="7" w:tplc="240A0019" w:tentative="1">
      <w:start w:val="1"/>
      <w:numFmt w:val="lowerLetter"/>
      <w:lvlText w:val="%8."/>
      <w:lvlJc w:val="left"/>
      <w:pPr>
        <w:ind w:left="6135" w:hanging="360"/>
      </w:pPr>
    </w:lvl>
    <w:lvl w:ilvl="8" w:tplc="24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17C47937"/>
    <w:multiLevelType w:val="multilevel"/>
    <w:tmpl w:val="0AF83A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9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2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2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89" w:hanging="1800"/>
      </w:pPr>
      <w:rPr>
        <w:rFonts w:hint="default"/>
      </w:rPr>
    </w:lvl>
  </w:abstractNum>
  <w:abstractNum w:abstractNumId="11">
    <w:nsid w:val="1BF529A8"/>
    <w:multiLevelType w:val="hybridMultilevel"/>
    <w:tmpl w:val="DFE84B90"/>
    <w:lvl w:ilvl="0" w:tplc="C59C7E7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85C090C"/>
    <w:multiLevelType w:val="hybridMultilevel"/>
    <w:tmpl w:val="5F20D670"/>
    <w:lvl w:ilvl="0" w:tplc="08889214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42C9C"/>
    <w:multiLevelType w:val="hybridMultilevel"/>
    <w:tmpl w:val="2172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10E5E"/>
    <w:multiLevelType w:val="hybridMultilevel"/>
    <w:tmpl w:val="F138939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E5DF4"/>
    <w:multiLevelType w:val="hybridMultilevel"/>
    <w:tmpl w:val="1740618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15427E"/>
    <w:multiLevelType w:val="hybridMultilevel"/>
    <w:tmpl w:val="2676D4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328C2"/>
    <w:multiLevelType w:val="singleLevel"/>
    <w:tmpl w:val="533470E6"/>
    <w:lvl w:ilvl="0">
      <w:start w:val="1"/>
      <w:numFmt w:val="bullet"/>
      <w:pStyle w:val="Listaconvietas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611046"/>
    <w:multiLevelType w:val="multilevel"/>
    <w:tmpl w:val="989E733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AD76AD"/>
    <w:multiLevelType w:val="hybridMultilevel"/>
    <w:tmpl w:val="3846591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0408A"/>
    <w:multiLevelType w:val="hybridMultilevel"/>
    <w:tmpl w:val="6AD84A3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44CDD"/>
    <w:multiLevelType w:val="hybridMultilevel"/>
    <w:tmpl w:val="18D284EE"/>
    <w:lvl w:ilvl="0" w:tplc="240A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39B5E33"/>
    <w:multiLevelType w:val="hybridMultilevel"/>
    <w:tmpl w:val="CF9C381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726827"/>
    <w:multiLevelType w:val="hybridMultilevel"/>
    <w:tmpl w:val="72A4807C"/>
    <w:lvl w:ilvl="0" w:tplc="24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170563"/>
    <w:multiLevelType w:val="singleLevel"/>
    <w:tmpl w:val="4A84109C"/>
    <w:lvl w:ilvl="0">
      <w:start w:val="1"/>
      <w:numFmt w:val="bullet"/>
      <w:pStyle w:val="Listaconvietas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</w:abstractNum>
  <w:abstractNum w:abstractNumId="25">
    <w:nsid w:val="515F75AB"/>
    <w:multiLevelType w:val="multilevel"/>
    <w:tmpl w:val="BB38DB3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6371C6"/>
    <w:multiLevelType w:val="hybridMultilevel"/>
    <w:tmpl w:val="17625AE0"/>
    <w:lvl w:ilvl="0" w:tplc="E20A3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9B57E4"/>
    <w:multiLevelType w:val="hybridMultilevel"/>
    <w:tmpl w:val="2BB071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186EFB"/>
    <w:multiLevelType w:val="multilevel"/>
    <w:tmpl w:val="C770CD90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9">
    <w:nsid w:val="5B261B74"/>
    <w:multiLevelType w:val="hybridMultilevel"/>
    <w:tmpl w:val="3D3C7AE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2746D5"/>
    <w:multiLevelType w:val="hybridMultilevel"/>
    <w:tmpl w:val="8402BE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16E32"/>
    <w:multiLevelType w:val="multilevel"/>
    <w:tmpl w:val="54FA8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2">
    <w:nsid w:val="69925F4A"/>
    <w:multiLevelType w:val="hybridMultilevel"/>
    <w:tmpl w:val="B50E4B7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A080EB1"/>
    <w:multiLevelType w:val="hybridMultilevel"/>
    <w:tmpl w:val="A716823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6A0B6D"/>
    <w:multiLevelType w:val="hybridMultilevel"/>
    <w:tmpl w:val="15F828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181159"/>
    <w:multiLevelType w:val="hybridMultilevel"/>
    <w:tmpl w:val="05A84A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EB78CD"/>
    <w:multiLevelType w:val="hybridMultilevel"/>
    <w:tmpl w:val="2F7884C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2377C47"/>
    <w:multiLevelType w:val="hybridMultilevel"/>
    <w:tmpl w:val="C1E4CB6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6E0C77"/>
    <w:multiLevelType w:val="hybridMultilevel"/>
    <w:tmpl w:val="286ACD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018E6"/>
    <w:multiLevelType w:val="hybridMultilevel"/>
    <w:tmpl w:val="76FAEC4C"/>
    <w:lvl w:ilvl="0" w:tplc="E0D4D29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0">
    <w:nsid w:val="754E0A40"/>
    <w:multiLevelType w:val="hybridMultilevel"/>
    <w:tmpl w:val="DAE41A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F61A4B"/>
    <w:multiLevelType w:val="hybridMultilevel"/>
    <w:tmpl w:val="2172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8037E7"/>
    <w:multiLevelType w:val="hybridMultilevel"/>
    <w:tmpl w:val="03BA3820"/>
    <w:lvl w:ilvl="0" w:tplc="8DBE2B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A36C7F"/>
    <w:multiLevelType w:val="hybridMultilevel"/>
    <w:tmpl w:val="19C4CDBA"/>
    <w:lvl w:ilvl="0" w:tplc="BE7407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C180C"/>
    <w:multiLevelType w:val="hybridMultilevel"/>
    <w:tmpl w:val="2172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E62424"/>
    <w:multiLevelType w:val="hybridMultilevel"/>
    <w:tmpl w:val="67DE34AC"/>
    <w:lvl w:ilvl="0" w:tplc="9A148248">
      <w:numFmt w:val="bullet"/>
      <w:pStyle w:val="Vietas"/>
      <w:lvlText w:val=""/>
      <w:lvlJc w:val="left"/>
      <w:pPr>
        <w:tabs>
          <w:tab w:val="num" w:pos="227"/>
        </w:tabs>
        <w:ind w:left="227" w:hanging="227"/>
      </w:pPr>
      <w:rPr>
        <w:rFonts w:ascii="Symbol" w:eastAsia="Times New Roman" w:hAnsi="Symbol" w:cs="Times New Roman" w:hint="default"/>
        <w:color w:val="auto"/>
      </w:rPr>
    </w:lvl>
    <w:lvl w:ilvl="1" w:tplc="8030519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E19CDDF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52AD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7A668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99BE909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C82F1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6B8CF2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201E75B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FFA7B1B"/>
    <w:multiLevelType w:val="hybridMultilevel"/>
    <w:tmpl w:val="C32C0D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7"/>
  </w:num>
  <w:num w:numId="3">
    <w:abstractNumId w:val="3"/>
  </w:num>
  <w:num w:numId="4">
    <w:abstractNumId w:val="24"/>
  </w:num>
  <w:num w:numId="5">
    <w:abstractNumId w:val="18"/>
  </w:num>
  <w:num w:numId="6">
    <w:abstractNumId w:val="33"/>
  </w:num>
  <w:num w:numId="7">
    <w:abstractNumId w:val="25"/>
  </w:num>
  <w:num w:numId="8">
    <w:abstractNumId w:val="22"/>
  </w:num>
  <w:num w:numId="9">
    <w:abstractNumId w:val="32"/>
  </w:num>
  <w:num w:numId="10">
    <w:abstractNumId w:val="6"/>
  </w:num>
  <w:num w:numId="11">
    <w:abstractNumId w:val="29"/>
  </w:num>
  <w:num w:numId="12">
    <w:abstractNumId w:val="23"/>
  </w:num>
  <w:num w:numId="13">
    <w:abstractNumId w:val="0"/>
  </w:num>
  <w:num w:numId="14">
    <w:abstractNumId w:val="38"/>
  </w:num>
  <w:num w:numId="15">
    <w:abstractNumId w:val="21"/>
  </w:num>
  <w:num w:numId="16">
    <w:abstractNumId w:val="7"/>
  </w:num>
  <w:num w:numId="17">
    <w:abstractNumId w:val="19"/>
  </w:num>
  <w:num w:numId="18">
    <w:abstractNumId w:val="11"/>
  </w:num>
  <w:num w:numId="19">
    <w:abstractNumId w:val="39"/>
  </w:num>
  <w:num w:numId="20">
    <w:abstractNumId w:val="44"/>
  </w:num>
  <w:num w:numId="21">
    <w:abstractNumId w:val="41"/>
  </w:num>
  <w:num w:numId="22">
    <w:abstractNumId w:val="13"/>
  </w:num>
  <w:num w:numId="23">
    <w:abstractNumId w:val="4"/>
  </w:num>
  <w:num w:numId="24">
    <w:abstractNumId w:val="40"/>
  </w:num>
  <w:num w:numId="25">
    <w:abstractNumId w:val="36"/>
  </w:num>
  <w:num w:numId="26">
    <w:abstractNumId w:val="35"/>
  </w:num>
  <w:num w:numId="27">
    <w:abstractNumId w:val="20"/>
  </w:num>
  <w:num w:numId="28">
    <w:abstractNumId w:val="42"/>
  </w:num>
  <w:num w:numId="29">
    <w:abstractNumId w:val="12"/>
  </w:num>
  <w:num w:numId="30">
    <w:abstractNumId w:val="37"/>
  </w:num>
  <w:num w:numId="31">
    <w:abstractNumId w:val="34"/>
  </w:num>
  <w:num w:numId="32">
    <w:abstractNumId w:val="8"/>
  </w:num>
  <w:num w:numId="33">
    <w:abstractNumId w:val="2"/>
  </w:num>
  <w:num w:numId="34">
    <w:abstractNumId w:val="28"/>
  </w:num>
  <w:num w:numId="35">
    <w:abstractNumId w:val="46"/>
  </w:num>
  <w:num w:numId="36">
    <w:abstractNumId w:val="1"/>
  </w:num>
  <w:num w:numId="37">
    <w:abstractNumId w:val="30"/>
  </w:num>
  <w:num w:numId="38">
    <w:abstractNumId w:val="9"/>
  </w:num>
  <w:num w:numId="39">
    <w:abstractNumId w:val="16"/>
  </w:num>
  <w:num w:numId="40">
    <w:abstractNumId w:val="14"/>
  </w:num>
  <w:num w:numId="41">
    <w:abstractNumId w:val="15"/>
  </w:num>
  <w:num w:numId="42">
    <w:abstractNumId w:val="43"/>
  </w:num>
  <w:num w:numId="43">
    <w:abstractNumId w:val="10"/>
  </w:num>
  <w:num w:numId="44">
    <w:abstractNumId w:val="31"/>
  </w:num>
  <w:num w:numId="45">
    <w:abstractNumId w:val="26"/>
  </w:num>
  <w:num w:numId="46">
    <w:abstractNumId w:val="5"/>
  </w:num>
  <w:num w:numId="47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9" w:dllVersion="512" w:checkStyle="1"/>
  <w:activeWritingStyle w:appName="MSWord" w:lang="es-ES_tradnl" w:vendorID="9" w:dllVersion="512" w:checkStyle="1"/>
  <w:proofState w:spelling="clean" w:grammar="clean"/>
  <w:defaultTabStop w:val="709"/>
  <w:hyphenationZone w:val="425"/>
  <w:noPunctuationKerning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3E"/>
    <w:rsid w:val="000006A2"/>
    <w:rsid w:val="000010E8"/>
    <w:rsid w:val="0001218D"/>
    <w:rsid w:val="00023F5B"/>
    <w:rsid w:val="0003745B"/>
    <w:rsid w:val="00047BC0"/>
    <w:rsid w:val="000510C5"/>
    <w:rsid w:val="00053007"/>
    <w:rsid w:val="00060DCD"/>
    <w:rsid w:val="000756AD"/>
    <w:rsid w:val="00076DFC"/>
    <w:rsid w:val="00077E75"/>
    <w:rsid w:val="00077FF6"/>
    <w:rsid w:val="00077FFB"/>
    <w:rsid w:val="00081234"/>
    <w:rsid w:val="000900FA"/>
    <w:rsid w:val="00090998"/>
    <w:rsid w:val="00097E4D"/>
    <w:rsid w:val="000A23F1"/>
    <w:rsid w:val="000A6321"/>
    <w:rsid w:val="000B572F"/>
    <w:rsid w:val="000B68CA"/>
    <w:rsid w:val="000B7F82"/>
    <w:rsid w:val="000C011B"/>
    <w:rsid w:val="000C0860"/>
    <w:rsid w:val="000C1958"/>
    <w:rsid w:val="000C5B3E"/>
    <w:rsid w:val="000D3F4B"/>
    <w:rsid w:val="000D737F"/>
    <w:rsid w:val="000D75D9"/>
    <w:rsid w:val="000E7BC1"/>
    <w:rsid w:val="000F176C"/>
    <w:rsid w:val="000F381B"/>
    <w:rsid w:val="000F69E5"/>
    <w:rsid w:val="000F70E4"/>
    <w:rsid w:val="00103970"/>
    <w:rsid w:val="00114EDB"/>
    <w:rsid w:val="00117622"/>
    <w:rsid w:val="00124E06"/>
    <w:rsid w:val="00135E70"/>
    <w:rsid w:val="00142844"/>
    <w:rsid w:val="001453E5"/>
    <w:rsid w:val="00151200"/>
    <w:rsid w:val="00152820"/>
    <w:rsid w:val="00154B76"/>
    <w:rsid w:val="001631F2"/>
    <w:rsid w:val="001703A0"/>
    <w:rsid w:val="001705E3"/>
    <w:rsid w:val="0018001C"/>
    <w:rsid w:val="00182244"/>
    <w:rsid w:val="00194261"/>
    <w:rsid w:val="001A1267"/>
    <w:rsid w:val="001A7D5E"/>
    <w:rsid w:val="001C4165"/>
    <w:rsid w:val="001E44D9"/>
    <w:rsid w:val="001E5BCA"/>
    <w:rsid w:val="001E7EA9"/>
    <w:rsid w:val="00204D61"/>
    <w:rsid w:val="00205832"/>
    <w:rsid w:val="002167C7"/>
    <w:rsid w:val="0021798C"/>
    <w:rsid w:val="00217B65"/>
    <w:rsid w:val="002320E2"/>
    <w:rsid w:val="00233629"/>
    <w:rsid w:val="002369D1"/>
    <w:rsid w:val="00240F19"/>
    <w:rsid w:val="0024696F"/>
    <w:rsid w:val="00253B2B"/>
    <w:rsid w:val="00262D6B"/>
    <w:rsid w:val="002651E2"/>
    <w:rsid w:val="00267E46"/>
    <w:rsid w:val="00284ED8"/>
    <w:rsid w:val="002A26AB"/>
    <w:rsid w:val="002A6330"/>
    <w:rsid w:val="002A6A5C"/>
    <w:rsid w:val="002C1A75"/>
    <w:rsid w:val="002C2C86"/>
    <w:rsid w:val="002D269D"/>
    <w:rsid w:val="002D4F81"/>
    <w:rsid w:val="002E029A"/>
    <w:rsid w:val="002E0E9B"/>
    <w:rsid w:val="002E0FA5"/>
    <w:rsid w:val="002E1F12"/>
    <w:rsid w:val="002F1E21"/>
    <w:rsid w:val="002F294A"/>
    <w:rsid w:val="002F60B1"/>
    <w:rsid w:val="002F6987"/>
    <w:rsid w:val="002F7CF6"/>
    <w:rsid w:val="00301EE9"/>
    <w:rsid w:val="0031239E"/>
    <w:rsid w:val="003222F0"/>
    <w:rsid w:val="003245AA"/>
    <w:rsid w:val="0032583A"/>
    <w:rsid w:val="00325D27"/>
    <w:rsid w:val="00327223"/>
    <w:rsid w:val="00330FFE"/>
    <w:rsid w:val="00332881"/>
    <w:rsid w:val="003339AE"/>
    <w:rsid w:val="003377B7"/>
    <w:rsid w:val="00340015"/>
    <w:rsid w:val="0034429E"/>
    <w:rsid w:val="003449ED"/>
    <w:rsid w:val="00347123"/>
    <w:rsid w:val="00355DA1"/>
    <w:rsid w:val="00356DE1"/>
    <w:rsid w:val="00366957"/>
    <w:rsid w:val="0037240C"/>
    <w:rsid w:val="00387F95"/>
    <w:rsid w:val="00395B7D"/>
    <w:rsid w:val="003A37EC"/>
    <w:rsid w:val="003B0BCB"/>
    <w:rsid w:val="003C043F"/>
    <w:rsid w:val="003C3F13"/>
    <w:rsid w:val="003C7483"/>
    <w:rsid w:val="003F117E"/>
    <w:rsid w:val="00403653"/>
    <w:rsid w:val="00406BD0"/>
    <w:rsid w:val="00417D15"/>
    <w:rsid w:val="00445212"/>
    <w:rsid w:val="004506C6"/>
    <w:rsid w:val="00463B5D"/>
    <w:rsid w:val="00465553"/>
    <w:rsid w:val="00474240"/>
    <w:rsid w:val="00474A82"/>
    <w:rsid w:val="0049300A"/>
    <w:rsid w:val="004969ED"/>
    <w:rsid w:val="004B503C"/>
    <w:rsid w:val="004C10B9"/>
    <w:rsid w:val="004D3F0C"/>
    <w:rsid w:val="004D6BF4"/>
    <w:rsid w:val="004E23A0"/>
    <w:rsid w:val="004E7BB2"/>
    <w:rsid w:val="0050533B"/>
    <w:rsid w:val="00505E83"/>
    <w:rsid w:val="00511E4E"/>
    <w:rsid w:val="005268B5"/>
    <w:rsid w:val="0053084F"/>
    <w:rsid w:val="005337F6"/>
    <w:rsid w:val="00542367"/>
    <w:rsid w:val="0055465B"/>
    <w:rsid w:val="00563DF0"/>
    <w:rsid w:val="00565DEC"/>
    <w:rsid w:val="00565FA7"/>
    <w:rsid w:val="00570322"/>
    <w:rsid w:val="00575633"/>
    <w:rsid w:val="00576ADA"/>
    <w:rsid w:val="0057753F"/>
    <w:rsid w:val="00595564"/>
    <w:rsid w:val="005A1020"/>
    <w:rsid w:val="005A6D15"/>
    <w:rsid w:val="005C720C"/>
    <w:rsid w:val="005D542E"/>
    <w:rsid w:val="005D798A"/>
    <w:rsid w:val="005E004D"/>
    <w:rsid w:val="005E0F1F"/>
    <w:rsid w:val="005E3AED"/>
    <w:rsid w:val="005E4329"/>
    <w:rsid w:val="005F49AF"/>
    <w:rsid w:val="00602233"/>
    <w:rsid w:val="00602A7E"/>
    <w:rsid w:val="006039F7"/>
    <w:rsid w:val="00607858"/>
    <w:rsid w:val="00616F83"/>
    <w:rsid w:val="00635FBC"/>
    <w:rsid w:val="00643FD0"/>
    <w:rsid w:val="006530D1"/>
    <w:rsid w:val="00656E0A"/>
    <w:rsid w:val="006621FC"/>
    <w:rsid w:val="00662F34"/>
    <w:rsid w:val="0066379A"/>
    <w:rsid w:val="006708BA"/>
    <w:rsid w:val="0067712E"/>
    <w:rsid w:val="00686806"/>
    <w:rsid w:val="00686AAF"/>
    <w:rsid w:val="00693847"/>
    <w:rsid w:val="006A7E78"/>
    <w:rsid w:val="006E5067"/>
    <w:rsid w:val="006F1282"/>
    <w:rsid w:val="006F36B6"/>
    <w:rsid w:val="006F6BD0"/>
    <w:rsid w:val="006F6EEF"/>
    <w:rsid w:val="00706010"/>
    <w:rsid w:val="007252AF"/>
    <w:rsid w:val="00726B88"/>
    <w:rsid w:val="0073417E"/>
    <w:rsid w:val="007376FD"/>
    <w:rsid w:val="00737983"/>
    <w:rsid w:val="00742635"/>
    <w:rsid w:val="00743A19"/>
    <w:rsid w:val="00746B7D"/>
    <w:rsid w:val="00747521"/>
    <w:rsid w:val="00747EA4"/>
    <w:rsid w:val="0075172A"/>
    <w:rsid w:val="00762470"/>
    <w:rsid w:val="007672D0"/>
    <w:rsid w:val="00767441"/>
    <w:rsid w:val="00780C50"/>
    <w:rsid w:val="00783380"/>
    <w:rsid w:val="007871BF"/>
    <w:rsid w:val="00787510"/>
    <w:rsid w:val="00787973"/>
    <w:rsid w:val="007963E8"/>
    <w:rsid w:val="007A5B04"/>
    <w:rsid w:val="007B0C06"/>
    <w:rsid w:val="007C7CC2"/>
    <w:rsid w:val="007D5830"/>
    <w:rsid w:val="007D7FE8"/>
    <w:rsid w:val="007F0F14"/>
    <w:rsid w:val="007F3DF2"/>
    <w:rsid w:val="007F64E3"/>
    <w:rsid w:val="00803A86"/>
    <w:rsid w:val="00806907"/>
    <w:rsid w:val="0081673C"/>
    <w:rsid w:val="008252A1"/>
    <w:rsid w:val="008341CC"/>
    <w:rsid w:val="00843D9E"/>
    <w:rsid w:val="00845039"/>
    <w:rsid w:val="00845778"/>
    <w:rsid w:val="008673B5"/>
    <w:rsid w:val="008960E2"/>
    <w:rsid w:val="00896BBC"/>
    <w:rsid w:val="008B340E"/>
    <w:rsid w:val="008D0F00"/>
    <w:rsid w:val="008D44B4"/>
    <w:rsid w:val="008E66E6"/>
    <w:rsid w:val="008E7348"/>
    <w:rsid w:val="008F1B1B"/>
    <w:rsid w:val="008F3F32"/>
    <w:rsid w:val="008F55AD"/>
    <w:rsid w:val="00902D26"/>
    <w:rsid w:val="00912E8F"/>
    <w:rsid w:val="00914C53"/>
    <w:rsid w:val="00917CBA"/>
    <w:rsid w:val="00923257"/>
    <w:rsid w:val="00941D05"/>
    <w:rsid w:val="00953574"/>
    <w:rsid w:val="00955960"/>
    <w:rsid w:val="00955BE0"/>
    <w:rsid w:val="00963486"/>
    <w:rsid w:val="009639AE"/>
    <w:rsid w:val="0097050F"/>
    <w:rsid w:val="0098450F"/>
    <w:rsid w:val="0098597D"/>
    <w:rsid w:val="00991FB0"/>
    <w:rsid w:val="00994A19"/>
    <w:rsid w:val="009A0DDB"/>
    <w:rsid w:val="009A7C4D"/>
    <w:rsid w:val="009A7F30"/>
    <w:rsid w:val="009B356D"/>
    <w:rsid w:val="009B3E3A"/>
    <w:rsid w:val="009B3FA9"/>
    <w:rsid w:val="009B5748"/>
    <w:rsid w:val="009B7077"/>
    <w:rsid w:val="009C6361"/>
    <w:rsid w:val="009D0CFB"/>
    <w:rsid w:val="009D46AB"/>
    <w:rsid w:val="009E274A"/>
    <w:rsid w:val="009E79A0"/>
    <w:rsid w:val="009F16EA"/>
    <w:rsid w:val="00A14F70"/>
    <w:rsid w:val="00A15B59"/>
    <w:rsid w:val="00A31D92"/>
    <w:rsid w:val="00A4094F"/>
    <w:rsid w:val="00A47588"/>
    <w:rsid w:val="00A54F4B"/>
    <w:rsid w:val="00A66335"/>
    <w:rsid w:val="00A77742"/>
    <w:rsid w:val="00A80263"/>
    <w:rsid w:val="00A93BC0"/>
    <w:rsid w:val="00AC22EC"/>
    <w:rsid w:val="00AC5902"/>
    <w:rsid w:val="00AE3720"/>
    <w:rsid w:val="00AE4862"/>
    <w:rsid w:val="00B01AC2"/>
    <w:rsid w:val="00B06D88"/>
    <w:rsid w:val="00B1633D"/>
    <w:rsid w:val="00B34242"/>
    <w:rsid w:val="00B35CDE"/>
    <w:rsid w:val="00B402F5"/>
    <w:rsid w:val="00B44B6C"/>
    <w:rsid w:val="00B63266"/>
    <w:rsid w:val="00B6519D"/>
    <w:rsid w:val="00B74D48"/>
    <w:rsid w:val="00B8358E"/>
    <w:rsid w:val="00B87534"/>
    <w:rsid w:val="00B87D05"/>
    <w:rsid w:val="00B928FE"/>
    <w:rsid w:val="00B93FF6"/>
    <w:rsid w:val="00BA2307"/>
    <w:rsid w:val="00BA58AC"/>
    <w:rsid w:val="00BB4CC7"/>
    <w:rsid w:val="00BC086B"/>
    <w:rsid w:val="00BC128F"/>
    <w:rsid w:val="00BC2D33"/>
    <w:rsid w:val="00BC4FD1"/>
    <w:rsid w:val="00BD7806"/>
    <w:rsid w:val="00BE0D43"/>
    <w:rsid w:val="00BE18E7"/>
    <w:rsid w:val="00BE351F"/>
    <w:rsid w:val="00BF3A68"/>
    <w:rsid w:val="00C02680"/>
    <w:rsid w:val="00C1360C"/>
    <w:rsid w:val="00C22853"/>
    <w:rsid w:val="00C24B2A"/>
    <w:rsid w:val="00C266E0"/>
    <w:rsid w:val="00C31E47"/>
    <w:rsid w:val="00C44C44"/>
    <w:rsid w:val="00C51B96"/>
    <w:rsid w:val="00C603A4"/>
    <w:rsid w:val="00C66C15"/>
    <w:rsid w:val="00C71CBA"/>
    <w:rsid w:val="00C7730C"/>
    <w:rsid w:val="00C807AA"/>
    <w:rsid w:val="00C845A0"/>
    <w:rsid w:val="00C859D4"/>
    <w:rsid w:val="00C931CF"/>
    <w:rsid w:val="00CA1672"/>
    <w:rsid w:val="00CA7C34"/>
    <w:rsid w:val="00CC5AB9"/>
    <w:rsid w:val="00CC65D2"/>
    <w:rsid w:val="00CE63C0"/>
    <w:rsid w:val="00D02563"/>
    <w:rsid w:val="00D07D11"/>
    <w:rsid w:val="00D10202"/>
    <w:rsid w:val="00D13DC0"/>
    <w:rsid w:val="00D15196"/>
    <w:rsid w:val="00D225C3"/>
    <w:rsid w:val="00D26B20"/>
    <w:rsid w:val="00D349AD"/>
    <w:rsid w:val="00D40952"/>
    <w:rsid w:val="00D6251A"/>
    <w:rsid w:val="00D7697D"/>
    <w:rsid w:val="00D84FB8"/>
    <w:rsid w:val="00D979A3"/>
    <w:rsid w:val="00DA05B8"/>
    <w:rsid w:val="00DA2711"/>
    <w:rsid w:val="00DA30F8"/>
    <w:rsid w:val="00DA50C6"/>
    <w:rsid w:val="00DA6DC2"/>
    <w:rsid w:val="00DB0848"/>
    <w:rsid w:val="00DB537C"/>
    <w:rsid w:val="00DB5941"/>
    <w:rsid w:val="00DB5E87"/>
    <w:rsid w:val="00DC264C"/>
    <w:rsid w:val="00DC7904"/>
    <w:rsid w:val="00DD00AF"/>
    <w:rsid w:val="00DE07CD"/>
    <w:rsid w:val="00DE2512"/>
    <w:rsid w:val="00DE5647"/>
    <w:rsid w:val="00DE780D"/>
    <w:rsid w:val="00DF0C99"/>
    <w:rsid w:val="00DF3E33"/>
    <w:rsid w:val="00E00E26"/>
    <w:rsid w:val="00E02499"/>
    <w:rsid w:val="00E07693"/>
    <w:rsid w:val="00E25DDD"/>
    <w:rsid w:val="00E3431A"/>
    <w:rsid w:val="00E50A2E"/>
    <w:rsid w:val="00E5203D"/>
    <w:rsid w:val="00E626DE"/>
    <w:rsid w:val="00E71B61"/>
    <w:rsid w:val="00E755F9"/>
    <w:rsid w:val="00E75CD8"/>
    <w:rsid w:val="00E83BC0"/>
    <w:rsid w:val="00E86230"/>
    <w:rsid w:val="00E87C9F"/>
    <w:rsid w:val="00EA0F61"/>
    <w:rsid w:val="00EB39B0"/>
    <w:rsid w:val="00EB3B1C"/>
    <w:rsid w:val="00EC487D"/>
    <w:rsid w:val="00EC7AE2"/>
    <w:rsid w:val="00ED451E"/>
    <w:rsid w:val="00EE0665"/>
    <w:rsid w:val="00EE4D9A"/>
    <w:rsid w:val="00EE5D47"/>
    <w:rsid w:val="00EF646D"/>
    <w:rsid w:val="00EF789D"/>
    <w:rsid w:val="00F058AA"/>
    <w:rsid w:val="00F065DC"/>
    <w:rsid w:val="00F15789"/>
    <w:rsid w:val="00F373E6"/>
    <w:rsid w:val="00F45121"/>
    <w:rsid w:val="00F5107D"/>
    <w:rsid w:val="00F51BDB"/>
    <w:rsid w:val="00F767A4"/>
    <w:rsid w:val="00F77EAB"/>
    <w:rsid w:val="00F82B3F"/>
    <w:rsid w:val="00F861B4"/>
    <w:rsid w:val="00FA223C"/>
    <w:rsid w:val="00FC2DA4"/>
    <w:rsid w:val="00FC3555"/>
    <w:rsid w:val="00FC6CBD"/>
    <w:rsid w:val="00FD3043"/>
    <w:rsid w:val="00FD5494"/>
    <w:rsid w:val="00FE10ED"/>
    <w:rsid w:val="00FE5EEB"/>
    <w:rsid w:val="00FF0CA7"/>
    <w:rsid w:val="00FF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,"/>
  <w:listSeparator w:val=","/>
  <w15:docId w15:val="{D3432221-516F-4464-AA1F-82755C244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28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BC128F"/>
    <w:pPr>
      <w:keepNext/>
      <w:spacing w:before="60" w:after="60"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BC128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BC128F"/>
    <w:pPr>
      <w:keepNext/>
      <w:tabs>
        <w:tab w:val="left" w:pos="993"/>
      </w:tabs>
      <w:ind w:right="661"/>
      <w:jc w:val="both"/>
      <w:outlineLvl w:val="2"/>
    </w:pPr>
    <w:rPr>
      <w:rFonts w:ascii="Arial" w:hAnsi="Arial"/>
      <w:b/>
      <w:color w:val="0000FF"/>
    </w:rPr>
  </w:style>
  <w:style w:type="paragraph" w:styleId="Ttulo4">
    <w:name w:val="heading 4"/>
    <w:basedOn w:val="Normal"/>
    <w:next w:val="Normal"/>
    <w:qFormat/>
    <w:rsid w:val="00BC128F"/>
    <w:pPr>
      <w:keepNext/>
      <w:tabs>
        <w:tab w:val="left" w:pos="993"/>
      </w:tabs>
      <w:ind w:left="900" w:right="661"/>
      <w:jc w:val="both"/>
      <w:outlineLvl w:val="3"/>
    </w:pPr>
    <w:rPr>
      <w:rFonts w:ascii="Arial" w:hAnsi="Arial"/>
      <w:b/>
      <w:color w:val="0000FF"/>
      <w:sz w:val="20"/>
    </w:rPr>
  </w:style>
  <w:style w:type="paragraph" w:styleId="Ttulo5">
    <w:name w:val="heading 5"/>
    <w:basedOn w:val="Normal"/>
    <w:next w:val="Normal"/>
    <w:qFormat/>
    <w:rsid w:val="00BC128F"/>
    <w:pPr>
      <w:keepNext/>
      <w:tabs>
        <w:tab w:val="left" w:pos="2900"/>
      </w:tabs>
      <w:jc w:val="both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rsid w:val="00BC128F"/>
    <w:pPr>
      <w:keepNext/>
      <w:jc w:val="center"/>
      <w:outlineLvl w:val="5"/>
    </w:pPr>
    <w:rPr>
      <w:b/>
      <w:spacing w:val="-16"/>
      <w:szCs w:val="20"/>
    </w:rPr>
  </w:style>
  <w:style w:type="paragraph" w:styleId="Ttulo7">
    <w:name w:val="heading 7"/>
    <w:basedOn w:val="Normal"/>
    <w:next w:val="Normal"/>
    <w:qFormat/>
    <w:rsid w:val="00BC128F"/>
    <w:pPr>
      <w:keepNext/>
      <w:spacing w:line="240" w:lineRule="exact"/>
      <w:ind w:left="1418" w:firstLine="349"/>
      <w:outlineLvl w:val="6"/>
    </w:pPr>
    <w:rPr>
      <w:rFonts w:ascii="Arial" w:hAnsi="Arial" w:cs="Arial"/>
      <w:b/>
      <w:sz w:val="22"/>
    </w:rPr>
  </w:style>
  <w:style w:type="paragraph" w:styleId="Ttulo8">
    <w:name w:val="heading 8"/>
    <w:basedOn w:val="Normal"/>
    <w:next w:val="Normal"/>
    <w:qFormat/>
    <w:rsid w:val="00BC128F"/>
    <w:pPr>
      <w:keepNext/>
      <w:jc w:val="center"/>
      <w:outlineLvl w:val="7"/>
    </w:pPr>
    <w:rPr>
      <w:rFonts w:ascii="Arial" w:hAnsi="Arial" w:cs="Arial"/>
      <w:b/>
      <w:bCs/>
      <w:sz w:val="22"/>
    </w:rPr>
  </w:style>
  <w:style w:type="paragraph" w:styleId="Ttulo9">
    <w:name w:val="heading 9"/>
    <w:basedOn w:val="Normal"/>
    <w:next w:val="Normal"/>
    <w:qFormat/>
    <w:rsid w:val="00BC128F"/>
    <w:pPr>
      <w:keepNext/>
      <w:tabs>
        <w:tab w:val="left" w:pos="1134"/>
      </w:tabs>
      <w:outlineLvl w:val="8"/>
    </w:pPr>
    <w:rPr>
      <w:rFonts w:ascii="Arial" w:hAnsi="Arial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BC128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BC128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rsid w:val="00BC128F"/>
    <w:rPr>
      <w:rFonts w:ascii="Arial" w:hAnsi="Arial" w:cs="Arial"/>
      <w:sz w:val="16"/>
    </w:rPr>
  </w:style>
  <w:style w:type="paragraph" w:styleId="NormalWeb">
    <w:name w:val="Normal (Web)"/>
    <w:basedOn w:val="Normal"/>
    <w:semiHidden/>
    <w:rsid w:val="00BC128F"/>
    <w:pPr>
      <w:spacing w:before="100" w:beforeAutospacing="1" w:after="100" w:afterAutospacing="1"/>
    </w:pPr>
    <w:rPr>
      <w:rFonts w:ascii="Arial" w:hAnsi="Arial" w:cs="Arial"/>
    </w:rPr>
  </w:style>
  <w:style w:type="paragraph" w:styleId="Textoindependiente2">
    <w:name w:val="Body Text 2"/>
    <w:basedOn w:val="Normal"/>
    <w:semiHidden/>
    <w:rsid w:val="00BC128F"/>
    <w:pPr>
      <w:jc w:val="both"/>
    </w:pPr>
    <w:rPr>
      <w:rFonts w:ascii="Arial" w:hAnsi="Arial" w:cs="Arial"/>
      <w:sz w:val="20"/>
      <w:szCs w:val="20"/>
    </w:rPr>
  </w:style>
  <w:style w:type="paragraph" w:styleId="Textoindependiente3">
    <w:name w:val="Body Text 3"/>
    <w:basedOn w:val="Normal"/>
    <w:semiHidden/>
    <w:rsid w:val="00BC128F"/>
    <w:pPr>
      <w:jc w:val="both"/>
    </w:pPr>
    <w:rPr>
      <w:rFonts w:ascii="Arial" w:hAnsi="Arial"/>
      <w:lang w:val="es-CO"/>
    </w:rPr>
  </w:style>
  <w:style w:type="character" w:styleId="Nmerodepgina">
    <w:name w:val="page number"/>
    <w:basedOn w:val="Fuentedeprrafopredeter"/>
    <w:semiHidden/>
    <w:rsid w:val="00BC128F"/>
  </w:style>
  <w:style w:type="paragraph" w:customStyle="1" w:styleId="Numerado">
    <w:name w:val="Numerado"/>
    <w:rsid w:val="00BC128F"/>
    <w:pPr>
      <w:tabs>
        <w:tab w:val="num" w:pos="360"/>
      </w:tabs>
      <w:spacing w:before="120" w:after="120"/>
      <w:ind w:left="357" w:hanging="357"/>
      <w:jc w:val="both"/>
    </w:pPr>
    <w:rPr>
      <w:sz w:val="24"/>
      <w:lang w:val="es-ES" w:eastAsia="es-ES"/>
    </w:rPr>
  </w:style>
  <w:style w:type="paragraph" w:customStyle="1" w:styleId="Vietas">
    <w:name w:val="Viñetas"/>
    <w:rsid w:val="00BC128F"/>
    <w:pPr>
      <w:numPr>
        <w:numId w:val="1"/>
      </w:numPr>
      <w:spacing w:before="120" w:after="120"/>
      <w:ind w:left="357" w:hanging="357"/>
      <w:jc w:val="both"/>
    </w:pPr>
    <w:rPr>
      <w:sz w:val="24"/>
      <w:lang w:val="es-ES" w:eastAsia="es-ES"/>
    </w:rPr>
  </w:style>
  <w:style w:type="paragraph" w:customStyle="1" w:styleId="Textoindependiente31">
    <w:name w:val="Texto independiente 31"/>
    <w:basedOn w:val="Normal"/>
    <w:rsid w:val="00BC128F"/>
    <w:pPr>
      <w:tabs>
        <w:tab w:val="left" w:pos="-1309"/>
        <w:tab w:val="left" w:pos="-589"/>
        <w:tab w:val="left" w:pos="131"/>
        <w:tab w:val="left" w:pos="851"/>
        <w:tab w:val="left" w:pos="1571"/>
        <w:tab w:val="left" w:pos="2291"/>
        <w:tab w:val="left" w:pos="3011"/>
        <w:tab w:val="left" w:pos="3731"/>
        <w:tab w:val="left" w:pos="4451"/>
        <w:tab w:val="left" w:pos="5171"/>
        <w:tab w:val="left" w:pos="5891"/>
        <w:tab w:val="left" w:pos="6611"/>
        <w:tab w:val="left" w:pos="7331"/>
        <w:tab w:val="left" w:pos="8051"/>
        <w:tab w:val="left" w:pos="8771"/>
        <w:tab w:val="left" w:pos="9491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pacing w:val="-3"/>
      <w:lang w:val="es-ES_tradnl"/>
    </w:rPr>
  </w:style>
  <w:style w:type="character" w:styleId="Textoennegrita">
    <w:name w:val="Strong"/>
    <w:basedOn w:val="Fuentedeprrafopredeter"/>
    <w:qFormat/>
    <w:rsid w:val="00BC128F"/>
    <w:rPr>
      <w:b/>
      <w:bCs/>
    </w:rPr>
  </w:style>
  <w:style w:type="paragraph" w:styleId="Sangra3detindependiente">
    <w:name w:val="Body Text Indent 3"/>
    <w:basedOn w:val="Normal"/>
    <w:semiHidden/>
    <w:rsid w:val="00BC128F"/>
    <w:pPr>
      <w:tabs>
        <w:tab w:val="left" w:pos="851"/>
      </w:tabs>
      <w:suppressAutoHyphens/>
      <w:overflowPunct w:val="0"/>
      <w:autoSpaceDE w:val="0"/>
      <w:autoSpaceDN w:val="0"/>
      <w:adjustRightInd w:val="0"/>
      <w:ind w:left="851" w:hanging="851"/>
      <w:jc w:val="both"/>
      <w:textAlignment w:val="baseline"/>
    </w:pPr>
    <w:rPr>
      <w:rFonts w:ascii="Arial" w:hAnsi="Arial" w:cs="Arial"/>
      <w:sz w:val="22"/>
      <w:szCs w:val="20"/>
      <w:lang w:val="es-ES_tradnl"/>
    </w:rPr>
  </w:style>
  <w:style w:type="paragraph" w:styleId="Sangradetextonormal">
    <w:name w:val="Body Text Indent"/>
    <w:basedOn w:val="Normal"/>
    <w:semiHidden/>
    <w:rsid w:val="00BC128F"/>
    <w:pPr>
      <w:spacing w:line="480" w:lineRule="auto"/>
      <w:ind w:left="357"/>
      <w:jc w:val="both"/>
    </w:pPr>
    <w:rPr>
      <w:rFonts w:ascii="Arial" w:hAnsi="Arial"/>
    </w:rPr>
  </w:style>
  <w:style w:type="paragraph" w:styleId="Sangra2detindependiente">
    <w:name w:val="Body Text Indent 2"/>
    <w:basedOn w:val="Normal"/>
    <w:semiHidden/>
    <w:rsid w:val="00BC128F"/>
    <w:pPr>
      <w:spacing w:line="240" w:lineRule="exact"/>
      <w:ind w:left="360"/>
    </w:pPr>
    <w:rPr>
      <w:rFonts w:ascii="Arial" w:hAnsi="Arial" w:cs="Arial"/>
      <w:bCs/>
      <w:sz w:val="22"/>
    </w:rPr>
  </w:style>
  <w:style w:type="paragraph" w:styleId="Textodeglobo">
    <w:name w:val="Balloon Text"/>
    <w:basedOn w:val="Normal"/>
    <w:semiHidden/>
    <w:rsid w:val="00BC128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semiHidden/>
    <w:rsid w:val="00BC128F"/>
    <w:rPr>
      <w:color w:val="0000FF"/>
      <w:u w:val="single"/>
    </w:rPr>
  </w:style>
  <w:style w:type="character" w:styleId="Refdecomentario">
    <w:name w:val="annotation reference"/>
    <w:basedOn w:val="Fuentedeprrafopredeter"/>
    <w:semiHidden/>
    <w:rsid w:val="00BC128F"/>
    <w:rPr>
      <w:sz w:val="16"/>
      <w:szCs w:val="16"/>
    </w:rPr>
  </w:style>
  <w:style w:type="paragraph" w:styleId="Textocomentario">
    <w:name w:val="annotation text"/>
    <w:basedOn w:val="Normal"/>
    <w:semiHidden/>
    <w:rsid w:val="00BC128F"/>
    <w:rPr>
      <w:sz w:val="20"/>
      <w:szCs w:val="20"/>
    </w:rPr>
  </w:style>
  <w:style w:type="character" w:styleId="Hipervnculovisitado">
    <w:name w:val="FollowedHyperlink"/>
    <w:basedOn w:val="Fuentedeprrafopredeter"/>
    <w:semiHidden/>
    <w:rsid w:val="00BC128F"/>
    <w:rPr>
      <w:color w:val="800080"/>
      <w:u w:val="single"/>
    </w:rPr>
  </w:style>
  <w:style w:type="paragraph" w:customStyle="1" w:styleId="Vieta2">
    <w:name w:val="Viñeta 2"/>
    <w:basedOn w:val="Normal"/>
    <w:rsid w:val="00BC128F"/>
    <w:pPr>
      <w:numPr>
        <w:numId w:val="3"/>
      </w:numPr>
      <w:tabs>
        <w:tab w:val="left" w:pos="720"/>
      </w:tabs>
      <w:jc w:val="both"/>
    </w:pPr>
    <w:rPr>
      <w:rFonts w:ascii="Tahoma" w:hAnsi="Tahoma" w:cs="Tahoma"/>
      <w:sz w:val="20"/>
      <w:szCs w:val="20"/>
      <w:lang w:eastAsia="es-MX"/>
    </w:rPr>
  </w:style>
  <w:style w:type="paragraph" w:customStyle="1" w:styleId="Vieta3">
    <w:name w:val="Viñeta 3"/>
    <w:basedOn w:val="Normal"/>
    <w:rsid w:val="00BC128F"/>
    <w:pPr>
      <w:numPr>
        <w:ilvl w:val="1"/>
        <w:numId w:val="3"/>
      </w:numPr>
      <w:tabs>
        <w:tab w:val="left" w:pos="720"/>
      </w:tabs>
      <w:jc w:val="both"/>
    </w:pPr>
    <w:rPr>
      <w:rFonts w:ascii="Tahoma" w:hAnsi="Tahoma" w:cs="Tahoma"/>
      <w:sz w:val="20"/>
      <w:szCs w:val="20"/>
      <w:lang w:eastAsia="es-MX"/>
    </w:rPr>
  </w:style>
  <w:style w:type="paragraph" w:styleId="Listaconvietas">
    <w:name w:val="List Bullet"/>
    <w:basedOn w:val="Lista"/>
    <w:semiHidden/>
    <w:rsid w:val="00BC128F"/>
    <w:pPr>
      <w:numPr>
        <w:numId w:val="4"/>
      </w:numPr>
      <w:tabs>
        <w:tab w:val="clear" w:pos="720"/>
      </w:tabs>
      <w:spacing w:after="240" w:line="240" w:lineRule="atLeast"/>
    </w:pPr>
    <w:rPr>
      <w:rFonts w:ascii="Arial" w:hAnsi="Arial"/>
      <w:spacing w:val="-5"/>
      <w:lang w:val="en-US" w:eastAsia="en-US"/>
    </w:rPr>
  </w:style>
  <w:style w:type="paragraph" w:styleId="Lista">
    <w:name w:val="List"/>
    <w:basedOn w:val="Normal"/>
    <w:semiHidden/>
    <w:rsid w:val="00BC128F"/>
    <w:pPr>
      <w:tabs>
        <w:tab w:val="left" w:pos="720"/>
      </w:tabs>
      <w:ind w:left="283" w:hanging="283"/>
      <w:jc w:val="both"/>
    </w:pPr>
    <w:rPr>
      <w:rFonts w:ascii="Tahoma" w:hAnsi="Tahoma"/>
      <w:sz w:val="20"/>
      <w:szCs w:val="20"/>
      <w:lang w:val="es-ES_tradnl" w:eastAsia="es-MX"/>
    </w:rPr>
  </w:style>
  <w:style w:type="paragraph" w:styleId="Listaconvietas4">
    <w:name w:val="List Bullet 4"/>
    <w:basedOn w:val="Listaconvietas"/>
    <w:autoRedefine/>
    <w:semiHidden/>
    <w:rsid w:val="00BC128F"/>
    <w:pPr>
      <w:numPr>
        <w:numId w:val="2"/>
      </w:numPr>
      <w:ind w:left="2520"/>
    </w:pPr>
  </w:style>
  <w:style w:type="paragraph" w:styleId="Listaconvietas5">
    <w:name w:val="List Bullet 5"/>
    <w:basedOn w:val="Listaconvietas"/>
    <w:autoRedefine/>
    <w:semiHidden/>
    <w:rsid w:val="00BC128F"/>
    <w:pPr>
      <w:numPr>
        <w:numId w:val="0"/>
      </w:numPr>
      <w:tabs>
        <w:tab w:val="num" w:pos="360"/>
      </w:tabs>
      <w:ind w:left="2880" w:hanging="360"/>
    </w:pPr>
  </w:style>
  <w:style w:type="paragraph" w:styleId="TDC8">
    <w:name w:val="toc 8"/>
    <w:basedOn w:val="Normal"/>
    <w:next w:val="Normal"/>
    <w:autoRedefine/>
    <w:semiHidden/>
    <w:rsid w:val="00BC128F"/>
    <w:pPr>
      <w:ind w:left="1680"/>
    </w:pPr>
  </w:style>
  <w:style w:type="paragraph" w:styleId="TDC5">
    <w:name w:val="toc 5"/>
    <w:basedOn w:val="Normal"/>
    <w:next w:val="Normal"/>
    <w:autoRedefine/>
    <w:semiHidden/>
    <w:rsid w:val="00BC128F"/>
    <w:pPr>
      <w:ind w:left="960"/>
    </w:pPr>
  </w:style>
  <w:style w:type="paragraph" w:styleId="TDC2">
    <w:name w:val="toc 2"/>
    <w:basedOn w:val="Normal"/>
    <w:next w:val="Normal"/>
    <w:autoRedefine/>
    <w:semiHidden/>
    <w:rsid w:val="00BC128F"/>
    <w:pPr>
      <w:ind w:left="240"/>
    </w:pPr>
  </w:style>
  <w:style w:type="paragraph" w:styleId="TDC4">
    <w:name w:val="toc 4"/>
    <w:basedOn w:val="Normal"/>
    <w:next w:val="Normal"/>
    <w:autoRedefine/>
    <w:semiHidden/>
    <w:rsid w:val="00BC128F"/>
    <w:pPr>
      <w:ind w:left="720"/>
    </w:pPr>
  </w:style>
  <w:style w:type="paragraph" w:styleId="TDC1">
    <w:name w:val="toc 1"/>
    <w:basedOn w:val="Normal"/>
    <w:next w:val="Normal"/>
    <w:autoRedefine/>
    <w:semiHidden/>
    <w:rsid w:val="00BC128F"/>
    <w:pPr>
      <w:tabs>
        <w:tab w:val="left" w:pos="900"/>
        <w:tab w:val="right" w:leader="dot" w:pos="9900"/>
      </w:tabs>
      <w:spacing w:before="80" w:after="40"/>
      <w:ind w:left="900" w:hanging="900"/>
      <w:jc w:val="both"/>
    </w:pPr>
    <w:rPr>
      <w:rFonts w:ascii="Arial" w:hAnsi="Arial" w:cs="Arial"/>
      <w:b/>
      <w:bCs/>
      <w:caps/>
      <w:sz w:val="22"/>
      <w:lang w:val="en-US" w:eastAsia="es-MX"/>
    </w:rPr>
  </w:style>
  <w:style w:type="character" w:styleId="Refdenotaalpie">
    <w:name w:val="footnote reference"/>
    <w:basedOn w:val="Fuentedeprrafopredeter"/>
    <w:semiHidden/>
    <w:rsid w:val="00BC128F"/>
    <w:rPr>
      <w:vertAlign w:val="superscript"/>
    </w:rPr>
  </w:style>
  <w:style w:type="paragraph" w:customStyle="1" w:styleId="Car1CarCarCarCarCarCarCarCarCarCarCarCar">
    <w:name w:val="Car1 Car Car Car Car Car Car Car Car Car Car Car Car"/>
    <w:basedOn w:val="Normal"/>
    <w:rsid w:val="00BC128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letrasdiccionario1">
    <w:name w:val="letras_diccionario1"/>
    <w:basedOn w:val="Fuentedeprrafopredeter"/>
    <w:rsid w:val="00BC128F"/>
    <w:rPr>
      <w:rFonts w:ascii="Verdana" w:hAnsi="Verdana" w:hint="default"/>
      <w:color w:val="009933"/>
      <w:sz w:val="28"/>
      <w:szCs w:val="28"/>
    </w:rPr>
  </w:style>
  <w:style w:type="character" w:customStyle="1" w:styleId="textogenerico1">
    <w:name w:val="texto_generico1"/>
    <w:basedOn w:val="Fuentedeprrafopredeter"/>
    <w:rsid w:val="00BC128F"/>
    <w:rPr>
      <w:rFonts w:ascii="Geneva" w:hAnsi="Geneva" w:hint="default"/>
      <w:color w:val="333333"/>
      <w:sz w:val="24"/>
      <w:szCs w:val="24"/>
    </w:rPr>
  </w:style>
  <w:style w:type="character" w:customStyle="1" w:styleId="estilo11">
    <w:name w:val="estilo11"/>
    <w:basedOn w:val="Fuentedeprrafopredeter"/>
    <w:rsid w:val="00BC128F"/>
    <w:rPr>
      <w:i/>
      <w:iCs/>
      <w:sz w:val="20"/>
      <w:szCs w:val="20"/>
    </w:rPr>
  </w:style>
  <w:style w:type="paragraph" w:customStyle="1" w:styleId="letrasdiccionario">
    <w:name w:val="letras_diccionario"/>
    <w:basedOn w:val="Normal"/>
    <w:rsid w:val="00BC128F"/>
    <w:pPr>
      <w:spacing w:before="100" w:beforeAutospacing="1" w:after="100" w:afterAutospacing="1"/>
    </w:pPr>
    <w:rPr>
      <w:rFonts w:ascii="Verdana" w:eastAsia="Arial Unicode MS" w:hAnsi="Verdana" w:cs="Arial Unicode MS"/>
      <w:color w:val="009933"/>
      <w:sz w:val="28"/>
      <w:szCs w:val="28"/>
    </w:rPr>
  </w:style>
  <w:style w:type="paragraph" w:styleId="Textonotapie">
    <w:name w:val="footnote text"/>
    <w:basedOn w:val="Normal"/>
    <w:semiHidden/>
    <w:rsid w:val="00BC128F"/>
    <w:rPr>
      <w:rFonts w:ascii="Arial" w:hAnsi="Arial"/>
      <w:sz w:val="20"/>
      <w:szCs w:val="20"/>
    </w:rPr>
  </w:style>
  <w:style w:type="paragraph" w:styleId="TDC3">
    <w:name w:val="toc 3"/>
    <w:basedOn w:val="Normal"/>
    <w:next w:val="Normal"/>
    <w:autoRedefine/>
    <w:semiHidden/>
    <w:rsid w:val="00BC128F"/>
    <w:pPr>
      <w:ind w:left="480"/>
    </w:pPr>
    <w:rPr>
      <w:rFonts w:ascii="Arial" w:hAnsi="Arial"/>
    </w:rPr>
  </w:style>
  <w:style w:type="paragraph" w:customStyle="1" w:styleId="Lneadeautor">
    <w:name w:val="Línea de autor"/>
    <w:basedOn w:val="Textoindependiente"/>
    <w:rsid w:val="00BC128F"/>
    <w:pPr>
      <w:jc w:val="both"/>
    </w:pPr>
    <w:rPr>
      <w:rFonts w:cs="Times New Roman"/>
      <w:sz w:val="24"/>
      <w:szCs w:val="20"/>
      <w:lang w:val="es-ES_tradnl"/>
    </w:rPr>
  </w:style>
  <w:style w:type="paragraph" w:customStyle="1" w:styleId="Table">
    <w:name w:val="Table"/>
    <w:basedOn w:val="Normal"/>
    <w:rsid w:val="00BC128F"/>
    <w:pPr>
      <w:spacing w:before="40" w:after="40"/>
    </w:pPr>
    <w:rPr>
      <w:rFonts w:ascii="Futura Bk" w:hAnsi="Futura Bk"/>
      <w:sz w:val="20"/>
      <w:szCs w:val="20"/>
      <w:lang w:val="en-US" w:eastAsia="en-US"/>
    </w:rPr>
  </w:style>
  <w:style w:type="paragraph" w:styleId="Prrafodelista">
    <w:name w:val="List Paragraph"/>
    <w:basedOn w:val="Normal"/>
    <w:uiPriority w:val="34"/>
    <w:qFormat/>
    <w:rsid w:val="00BC128F"/>
    <w:pPr>
      <w:ind w:left="708"/>
    </w:pPr>
  </w:style>
  <w:style w:type="paragraph" w:styleId="Revisin">
    <w:name w:val="Revision"/>
    <w:hidden/>
    <w:uiPriority w:val="99"/>
    <w:semiHidden/>
    <w:rsid w:val="006F6BD0"/>
    <w:rPr>
      <w:sz w:val="24"/>
      <w:szCs w:val="24"/>
      <w:lang w:val="es-ES" w:eastAsia="es-ES"/>
    </w:rPr>
  </w:style>
  <w:style w:type="paragraph" w:customStyle="1" w:styleId="Default">
    <w:name w:val="Default"/>
    <w:rsid w:val="00565D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package" Target="embeddings/Hoja_de_c_lculo_de_Microsoft_Excel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671B3-BB85-43A8-BC63-D9C4E3E6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1241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FIDUIFI S.A.</Company>
  <LinksUpToDate>false</LinksUpToDate>
  <CharactersWithSpaces>7819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jdiaz</dc:creator>
  <cp:lastModifiedBy>Pedro José Rojas Rivera</cp:lastModifiedBy>
  <cp:revision>9</cp:revision>
  <cp:lastPrinted>2010-03-15T14:07:00Z</cp:lastPrinted>
  <dcterms:created xsi:type="dcterms:W3CDTF">2017-04-17T19:54:00Z</dcterms:created>
  <dcterms:modified xsi:type="dcterms:W3CDTF">2017-04-25T23:10:00Z</dcterms:modified>
</cp:coreProperties>
</file>